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5105" w14:textId="5CD860E3" w:rsidR="00D428C6" w:rsidRPr="00D428C6" w:rsidRDefault="00D428C6" w:rsidP="00C71595">
      <w:pPr>
        <w:spacing w:after="0" w:line="240" w:lineRule="auto"/>
        <w:jc w:val="center"/>
        <w:rPr>
          <w:rFonts w:ascii="Times New Roman" w:eastAsia="Times New Roman" w:hAnsi="Times New Roman" w:cs="Times New Roman"/>
          <w:b/>
          <w:bCs/>
          <w:noProof/>
          <w:kern w:val="0"/>
          <w:sz w:val="36"/>
          <w:szCs w:val="36"/>
          <w14:ligatures w14:val="none"/>
        </w:rPr>
      </w:pPr>
      <w:r w:rsidRPr="00D428C6">
        <w:rPr>
          <w:rFonts w:ascii="Times New Roman" w:hAnsi="Times New Roman" w:cs="Times New Roman"/>
          <w:noProof/>
        </w:rPr>
        <w:drawing>
          <wp:anchor distT="0" distB="0" distL="114300" distR="114300" simplePos="0" relativeHeight="251659264" behindDoc="0" locked="0" layoutInCell="1" allowOverlap="1" wp14:anchorId="0742029D" wp14:editId="6454C8D6">
            <wp:simplePos x="0" y="0"/>
            <wp:positionH relativeFrom="margin">
              <wp:posOffset>5379720</wp:posOffset>
            </wp:positionH>
            <wp:positionV relativeFrom="paragraph">
              <wp:posOffset>-548640</wp:posOffset>
            </wp:positionV>
            <wp:extent cx="1111048" cy="931333"/>
            <wp:effectExtent l="0" t="0" r="0" b="2540"/>
            <wp:wrapNone/>
            <wp:docPr id="47321840" name="Picture 2" descr="A blue and black logo">
              <a:extLst xmlns:a="http://schemas.openxmlformats.org/drawingml/2006/main">
                <a:ext uri="{FF2B5EF4-FFF2-40B4-BE49-F238E27FC236}">
                  <a16:creationId xmlns:a16="http://schemas.microsoft.com/office/drawing/2014/main" id="{BEBB127E-77E1-40C1-AA88-E39F8BF335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1840" name="Picture 2" descr="A blue and black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1048" cy="931333"/>
                    </a:xfrm>
                    <a:prstGeom prst="rect">
                      <a:avLst/>
                    </a:prstGeom>
                  </pic:spPr>
                </pic:pic>
              </a:graphicData>
            </a:graphic>
            <wp14:sizeRelH relativeFrom="margin">
              <wp14:pctWidth>0</wp14:pctWidth>
            </wp14:sizeRelH>
            <wp14:sizeRelV relativeFrom="margin">
              <wp14:pctHeight>0</wp14:pctHeight>
            </wp14:sizeRelV>
          </wp:anchor>
        </w:drawing>
      </w:r>
      <w:r w:rsidRPr="00D428C6">
        <w:rPr>
          <w:rFonts w:ascii="Times New Roman" w:eastAsia="Times New Roman" w:hAnsi="Times New Roman" w:cs="Times New Roman"/>
          <w:b/>
          <w:bCs/>
          <w:noProof/>
          <w:kern w:val="0"/>
          <w:sz w:val="36"/>
          <w:szCs w:val="36"/>
          <w14:ligatures w14:val="none"/>
        </w:rPr>
        <w:t>Vocation Bulletin Reflections</w:t>
      </w:r>
    </w:p>
    <w:p w14:paraId="78FAF3FF" w14:textId="16ED83E9" w:rsidR="00D428C6" w:rsidRPr="00D428C6" w:rsidRDefault="00D428C6" w:rsidP="00C71595">
      <w:pPr>
        <w:spacing w:after="0" w:line="240" w:lineRule="auto"/>
        <w:jc w:val="center"/>
        <w:rPr>
          <w:rFonts w:ascii="Times New Roman" w:eastAsia="Times New Roman" w:hAnsi="Times New Roman" w:cs="Times New Roman"/>
          <w:b/>
          <w:noProof/>
          <w:kern w:val="0"/>
          <w:szCs w:val="24"/>
          <w14:ligatures w14:val="none"/>
        </w:rPr>
      </w:pPr>
      <w:r w:rsidRPr="00D428C6">
        <w:rPr>
          <w:rFonts w:ascii="Times New Roman" w:eastAsia="Times New Roman" w:hAnsi="Times New Roman" w:cs="Times New Roman"/>
          <w:b/>
          <w:noProof/>
          <w:kern w:val="0"/>
          <w:szCs w:val="24"/>
          <w14:ligatures w14:val="none"/>
        </w:rPr>
        <w:t>First Sunday of Advent 2026 to Feast of Christ the King 2027</w:t>
      </w:r>
    </w:p>
    <w:p w14:paraId="4E6F6CE8" w14:textId="57F37E0B" w:rsidR="00D428C6" w:rsidRPr="00D428C6" w:rsidRDefault="00D428C6" w:rsidP="00C71595">
      <w:pPr>
        <w:spacing w:after="0" w:line="240" w:lineRule="auto"/>
        <w:jc w:val="center"/>
        <w:rPr>
          <w:rFonts w:ascii="Times New Roman" w:eastAsia="Times New Roman" w:hAnsi="Times New Roman" w:cs="Times New Roman"/>
          <w:b/>
          <w:smallCaps/>
          <w:noProof/>
          <w:kern w:val="0"/>
          <w:sz w:val="28"/>
          <w:szCs w:val="24"/>
          <w14:ligatures w14:val="none"/>
        </w:rPr>
      </w:pPr>
      <w:r w:rsidRPr="00D428C6">
        <w:rPr>
          <w:rFonts w:ascii="Times New Roman" w:eastAsia="Times New Roman" w:hAnsi="Times New Roman" w:cs="Times New Roman"/>
          <w:b/>
          <w:smallCaps/>
          <w:noProof/>
          <w:kern w:val="0"/>
          <w:sz w:val="28"/>
          <w:szCs w:val="24"/>
          <w14:ligatures w14:val="none"/>
        </w:rPr>
        <w:t>Cycle B</w:t>
      </w:r>
    </w:p>
    <w:p w14:paraId="23B1D015" w14:textId="77777777" w:rsidR="00D428C6" w:rsidRPr="00D428C6" w:rsidRDefault="00D428C6" w:rsidP="00C71595">
      <w:pPr>
        <w:keepNext/>
        <w:spacing w:after="0" w:line="240" w:lineRule="auto"/>
        <w:jc w:val="center"/>
        <w:outlineLvl w:val="1"/>
        <w:rPr>
          <w:rFonts w:ascii="Times New Roman" w:eastAsia="Times New Roman" w:hAnsi="Times New Roman" w:cs="Times New Roman"/>
          <w:b/>
          <w:noProof/>
          <w:kern w:val="0"/>
          <w:szCs w:val="20"/>
          <w14:ligatures w14:val="none"/>
        </w:rPr>
      </w:pPr>
    </w:p>
    <w:p w14:paraId="77887A43" w14:textId="28F537AB" w:rsidR="00D428C6" w:rsidRPr="00D428C6" w:rsidRDefault="00D428C6" w:rsidP="00C71595">
      <w:pPr>
        <w:keepNext/>
        <w:spacing w:after="0" w:line="240" w:lineRule="auto"/>
        <w:jc w:val="center"/>
        <w:outlineLvl w:val="1"/>
        <w:rPr>
          <w:rFonts w:ascii="Times New Roman" w:eastAsia="Times New Roman" w:hAnsi="Times New Roman" w:cs="Times New Roman"/>
          <w:b/>
          <w:noProof/>
          <w:kern w:val="0"/>
          <w:sz w:val="28"/>
          <w:szCs w:val="28"/>
          <w14:ligatures w14:val="none"/>
        </w:rPr>
      </w:pPr>
      <w:r w:rsidRPr="00D428C6">
        <w:rPr>
          <w:rFonts w:ascii="Times New Roman" w:eastAsia="Times New Roman" w:hAnsi="Times New Roman" w:cs="Times New Roman"/>
          <w:b/>
          <w:bCs/>
          <w:noProof/>
          <w:kern w:val="0"/>
          <w:sz w:val="28"/>
          <w:szCs w:val="28"/>
          <w14:ligatures w14:val="none"/>
        </w:rPr>
        <w:t xml:space="preserve">Attn: </w:t>
      </w:r>
      <w:r w:rsidR="00191B8C">
        <w:rPr>
          <w:rFonts w:ascii="Times New Roman" w:eastAsia="Times New Roman" w:hAnsi="Times New Roman" w:cs="Times New Roman"/>
          <w:b/>
          <w:bCs/>
          <w:noProof/>
          <w:kern w:val="0"/>
          <w:sz w:val="28"/>
          <w:szCs w:val="28"/>
          <w14:ligatures w14:val="none"/>
        </w:rPr>
        <w:t>Newsletter</w:t>
      </w:r>
      <w:r w:rsidRPr="00D428C6">
        <w:rPr>
          <w:rFonts w:ascii="Times New Roman" w:eastAsia="Times New Roman" w:hAnsi="Times New Roman" w:cs="Times New Roman"/>
          <w:b/>
          <w:bCs/>
          <w:noProof/>
          <w:kern w:val="0"/>
          <w:sz w:val="28"/>
          <w:szCs w:val="28"/>
          <w14:ligatures w14:val="none"/>
        </w:rPr>
        <w:t xml:space="preserve"> Editor and </w:t>
      </w:r>
      <w:r w:rsidR="00727E08">
        <w:rPr>
          <w:rFonts w:ascii="Times New Roman" w:eastAsia="Times New Roman" w:hAnsi="Times New Roman" w:cs="Times New Roman"/>
          <w:b/>
          <w:bCs/>
          <w:noProof/>
          <w:kern w:val="0"/>
          <w:sz w:val="28"/>
          <w:szCs w:val="28"/>
          <w14:ligatures w14:val="none"/>
        </w:rPr>
        <w:t>School</w:t>
      </w:r>
      <w:r w:rsidRPr="00D428C6">
        <w:rPr>
          <w:rFonts w:ascii="Times New Roman" w:eastAsia="Times New Roman" w:hAnsi="Times New Roman" w:cs="Times New Roman"/>
          <w:b/>
          <w:bCs/>
          <w:noProof/>
          <w:kern w:val="0"/>
          <w:sz w:val="28"/>
          <w:szCs w:val="28"/>
          <w14:ligatures w14:val="none"/>
        </w:rPr>
        <w:t xml:space="preserve"> Vocation Promoter</w:t>
      </w:r>
    </w:p>
    <w:p w14:paraId="49C744DD" w14:textId="5D4EF832" w:rsidR="00D428C6" w:rsidRPr="00D428C6" w:rsidRDefault="00D428C6" w:rsidP="00C71595">
      <w:pPr>
        <w:spacing w:line="240" w:lineRule="auto"/>
        <w:rPr>
          <w:rFonts w:ascii="Times New Roman" w:hAnsi="Times New Roman" w:cs="Times New Roman"/>
        </w:rPr>
      </w:pPr>
      <w:r w:rsidRPr="755F659E">
        <w:rPr>
          <w:rFonts w:ascii="Times New Roman" w:eastAsia="Times New Roman" w:hAnsi="Times New Roman" w:cs="Times New Roman"/>
        </w:rPr>
        <w:t xml:space="preserve">Each week, our </w:t>
      </w:r>
      <w:r w:rsidR="00727E08" w:rsidRPr="755F659E">
        <w:rPr>
          <w:rFonts w:ascii="Times New Roman" w:eastAsia="Times New Roman" w:hAnsi="Times New Roman" w:cs="Times New Roman"/>
        </w:rPr>
        <w:t>school</w:t>
      </w:r>
      <w:r w:rsidRPr="755F659E">
        <w:rPr>
          <w:rFonts w:ascii="Times New Roman" w:eastAsia="Times New Roman" w:hAnsi="Times New Roman" w:cs="Times New Roman"/>
        </w:rPr>
        <w:t xml:space="preserve"> community is invited to reflect on the Sunday Gospel through the lens of vocation. These reflections help us recognize God’s invitation — both to personally follow His call and to encourage others to do the same. Take a few moments each week to reflect, discuss, and pray for an increase in holy vocations to priesthood, consecrated life, and holy matrimony.</w:t>
      </w:r>
    </w:p>
    <w:p w14:paraId="61EC6C42" w14:textId="77777777" w:rsidR="00FD4047" w:rsidRPr="00191B8C" w:rsidRDefault="00FD4047" w:rsidP="003F03B1">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ADVENT &amp; CHRISTMAS</w:t>
      </w:r>
    </w:p>
    <w:p w14:paraId="460218E9" w14:textId="08081819" w:rsidR="00FD4047" w:rsidRPr="00191B8C" w:rsidRDefault="00FD4047" w:rsidP="003F03B1">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Themes: Listening • Waiting • Trusting • Saying Yes • Family Life</w:t>
      </w:r>
    </w:p>
    <w:p w14:paraId="5A600155" w14:textId="77777777" w:rsidR="00191B8C" w:rsidRDefault="00191B8C" w:rsidP="00191B8C">
      <w:pPr>
        <w:spacing w:after="0" w:line="240" w:lineRule="auto"/>
        <w:rPr>
          <w:rFonts w:ascii="Times New Roman" w:hAnsi="Times New Roman" w:cs="Times New Roman"/>
          <w:b/>
          <w:bCs/>
          <w:sz w:val="28"/>
          <w:szCs w:val="24"/>
        </w:rPr>
      </w:pPr>
    </w:p>
    <w:p w14:paraId="120DFB58" w14:textId="77777777" w:rsidR="00023468" w:rsidRDefault="00540268" w:rsidP="00023468">
      <w:pPr>
        <w:spacing w:after="0" w:line="240" w:lineRule="auto"/>
        <w:rPr>
          <w:rFonts w:ascii="Times New Roman" w:hAnsi="Times New Roman" w:cs="Times New Roman"/>
          <w:u w:val="single"/>
        </w:rPr>
      </w:pPr>
      <w:r w:rsidRPr="00023468">
        <w:rPr>
          <w:rFonts w:ascii="Times New Roman" w:hAnsi="Times New Roman" w:cs="Times New Roman"/>
          <w:b/>
          <w:bCs/>
          <w:u w:val="single"/>
        </w:rPr>
        <w:t>First Sunday of Advent – November 29, 2026</w:t>
      </w:r>
      <w:r w:rsidRPr="00023468">
        <w:rPr>
          <w:rFonts w:ascii="Times New Roman" w:hAnsi="Times New Roman" w:cs="Times New Roman"/>
          <w:u w:val="single"/>
        </w:rPr>
        <w:t xml:space="preserve"> </w:t>
      </w:r>
    </w:p>
    <w:p w14:paraId="3688CFAD" w14:textId="3FC56059"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"Be watchful! Be alert! You do not know when the time will come."</w:t>
      </w:r>
      <w:r w:rsidRPr="00D428C6">
        <w:rPr>
          <w:rFonts w:ascii="Times New Roman" w:hAnsi="Times New Roman" w:cs="Times New Roman"/>
        </w:rPr>
        <w:t xml:space="preserve"> (Mark 13:33) </w:t>
      </w:r>
    </w:p>
    <w:p w14:paraId="5613904C" w14:textId="77777777" w:rsidR="00023468" w:rsidRDefault="00023468" w:rsidP="00023468">
      <w:pPr>
        <w:spacing w:after="0" w:line="240" w:lineRule="auto"/>
        <w:rPr>
          <w:rFonts w:ascii="Times New Roman" w:hAnsi="Times New Roman" w:cs="Times New Roman"/>
        </w:rPr>
      </w:pPr>
    </w:p>
    <w:p w14:paraId="0DAAAC3B" w14:textId="6211E376" w:rsidR="00FD4047" w:rsidRPr="00FD4047" w:rsidRDefault="6071EADA" w:rsidP="00023468">
      <w:pPr>
        <w:spacing w:after="0" w:line="240" w:lineRule="auto"/>
        <w:rPr>
          <w:rFonts w:ascii="Times New Roman" w:hAnsi="Times New Roman" w:cs="Times New Roman"/>
        </w:rPr>
      </w:pPr>
      <w:r w:rsidRPr="5351F17B">
        <w:rPr>
          <w:rFonts w:ascii="Times New Roman" w:hAnsi="Times New Roman" w:cs="Times New Roman"/>
          <w:b/>
          <w:bCs/>
        </w:rPr>
        <w:t>Reflect:</w:t>
      </w:r>
      <w:r w:rsidRPr="5351F17B">
        <w:rPr>
          <w:rFonts w:ascii="Times New Roman" w:hAnsi="Times New Roman" w:cs="Times New Roman"/>
        </w:rPr>
        <w:t xml:space="preserve"> </w:t>
      </w:r>
      <w:r w:rsidR="4C6BB8C8" w:rsidRPr="5351F17B">
        <w:rPr>
          <w:rFonts w:ascii="Times New Roman" w:hAnsi="Times New Roman" w:cs="Times New Roman"/>
        </w:rPr>
        <w:t xml:space="preserve">As Advent begins, Jesus calls His disciples to stay awake and attentive to God's presence. Christian discipleship requires a listening heart that is ready to recognize Christ when He comes. </w:t>
      </w:r>
      <w:r w:rsidR="006E0530" w:rsidRPr="006E0530">
        <w:rPr>
          <w:rFonts w:ascii="Times New Roman" w:hAnsi="Times New Roman" w:cs="Times New Roman"/>
        </w:rPr>
        <w:t>Every Christian is first called to holiness. As we grow closer to Christ through prayer and attentiveness, He reveals the unique vocation He has prepared for us.</w:t>
      </w:r>
      <w:r w:rsidR="006E0530">
        <w:rPr>
          <w:rFonts w:ascii="Times New Roman" w:hAnsi="Times New Roman" w:cs="Times New Roman"/>
        </w:rPr>
        <w:t xml:space="preserve"> </w:t>
      </w:r>
      <w:r w:rsidR="4C6BB8C8" w:rsidRPr="5351F17B">
        <w:rPr>
          <w:rFonts w:ascii="Times New Roman" w:hAnsi="Times New Roman" w:cs="Times New Roman"/>
        </w:rPr>
        <w:t xml:space="preserve">Whether God calls someone to priesthood, consecrated life, </w:t>
      </w:r>
      <w:r w:rsidR="6B26C414" w:rsidRPr="5351F17B">
        <w:rPr>
          <w:rFonts w:ascii="Times New Roman" w:hAnsi="Times New Roman" w:cs="Times New Roman"/>
        </w:rPr>
        <w:t xml:space="preserve">or </w:t>
      </w:r>
      <w:r w:rsidR="4C6BB8C8" w:rsidRPr="5351F17B">
        <w:rPr>
          <w:rFonts w:ascii="Times New Roman" w:hAnsi="Times New Roman" w:cs="Times New Roman"/>
        </w:rPr>
        <w:t>holy matrimony, His invitation is often discovered by those who are watching, praying, and listening.</w:t>
      </w:r>
    </w:p>
    <w:p w14:paraId="3B78C9F2" w14:textId="77777777" w:rsidR="00023468" w:rsidRDefault="00023468" w:rsidP="00023468">
      <w:pPr>
        <w:spacing w:after="0" w:line="240" w:lineRule="auto"/>
        <w:rPr>
          <w:rFonts w:ascii="Times New Roman" w:hAnsi="Times New Roman" w:cs="Times New Roman"/>
          <w:b/>
          <w:bCs/>
        </w:rPr>
      </w:pPr>
    </w:p>
    <w:p w14:paraId="679E0183" w14:textId="4D39BF9D"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How do you make time to listen for God's voice in your daily life? How can your family, teachers, and school community help young people become more attentive to God's call?</w:t>
      </w:r>
    </w:p>
    <w:p w14:paraId="25DE28C3" w14:textId="77777777" w:rsidR="00950EF1" w:rsidRDefault="00950EF1" w:rsidP="00023468">
      <w:pPr>
        <w:spacing w:after="0" w:line="240" w:lineRule="auto"/>
        <w:rPr>
          <w:rFonts w:ascii="Times New Roman" w:hAnsi="Times New Roman" w:cs="Times New Roman"/>
          <w:b/>
          <w:bCs/>
        </w:rPr>
      </w:pPr>
    </w:p>
    <w:p w14:paraId="33ACF3A1" w14:textId="1E0AF823" w:rsid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for young people discerning their vocation, that they may develop watchful hearts and recognize God's invitation with faith and courage.</w:t>
      </w:r>
    </w:p>
    <w:p w14:paraId="18AA38E5" w14:textId="77777777" w:rsidR="00023468" w:rsidRPr="00FD4047" w:rsidRDefault="00023468" w:rsidP="00023468">
      <w:pPr>
        <w:spacing w:after="0" w:line="240" w:lineRule="auto"/>
        <w:rPr>
          <w:rFonts w:ascii="Times New Roman" w:hAnsi="Times New Roman" w:cs="Times New Roman"/>
        </w:rPr>
      </w:pPr>
    </w:p>
    <w:p w14:paraId="7B51F874" w14:textId="0D0B36B1" w:rsidR="00D428C6" w:rsidRPr="00023468" w:rsidRDefault="00540268" w:rsidP="00023468">
      <w:pPr>
        <w:spacing w:after="0" w:line="240" w:lineRule="auto"/>
        <w:rPr>
          <w:rFonts w:ascii="Times New Roman" w:hAnsi="Times New Roman" w:cs="Times New Roman"/>
          <w:u w:val="single"/>
        </w:rPr>
      </w:pPr>
      <w:r w:rsidRPr="00023468">
        <w:rPr>
          <w:rFonts w:ascii="Times New Roman" w:hAnsi="Times New Roman" w:cs="Times New Roman"/>
          <w:b/>
          <w:bCs/>
          <w:u w:val="single"/>
        </w:rPr>
        <w:t>Second Sunday of Advent – December 6, 2026</w:t>
      </w:r>
      <w:r w:rsidRPr="00023468">
        <w:rPr>
          <w:rFonts w:ascii="Times New Roman" w:hAnsi="Times New Roman" w:cs="Times New Roman"/>
          <w:u w:val="single"/>
        </w:rPr>
        <w:t xml:space="preserve"> </w:t>
      </w:r>
    </w:p>
    <w:p w14:paraId="560F6021" w14:textId="77777777"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"A voice of one crying out in the desert: 'Prepare the way of the Lord...'"</w:t>
      </w:r>
      <w:r w:rsidRPr="00D428C6">
        <w:rPr>
          <w:rFonts w:ascii="Times New Roman" w:hAnsi="Times New Roman" w:cs="Times New Roman"/>
        </w:rPr>
        <w:t xml:space="preserve"> (Mark 1:3) </w:t>
      </w:r>
    </w:p>
    <w:p w14:paraId="499F7D76" w14:textId="77777777" w:rsidR="00023468" w:rsidRDefault="00023468" w:rsidP="00023468">
      <w:pPr>
        <w:spacing w:after="0" w:line="240" w:lineRule="auto"/>
        <w:rPr>
          <w:rFonts w:ascii="Times New Roman" w:hAnsi="Times New Roman" w:cs="Times New Roman"/>
        </w:rPr>
      </w:pPr>
    </w:p>
    <w:p w14:paraId="27A5E853" w14:textId="36E19236" w:rsidR="00FD4047" w:rsidRPr="00FD4047"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D4047" w:rsidRPr="00FD4047">
        <w:rPr>
          <w:rFonts w:ascii="Times New Roman" w:hAnsi="Times New Roman" w:cs="Times New Roman"/>
        </w:rPr>
        <w:t>John the Baptist prepared the way for Jesus by calling people to repentance and renewal. Every Christian is called to prepare a place for Christ in his or her heart. Vocations grow where hearts are open to conversion and willing to follow God's plan. Through prayer, the sacraments, and faithful example, families and schools help prepare the way for future priests, religious, and holy families.</w:t>
      </w:r>
    </w:p>
    <w:p w14:paraId="77D08C0D" w14:textId="77777777" w:rsidR="00950EF1" w:rsidRDefault="00950EF1" w:rsidP="00023468">
      <w:pPr>
        <w:spacing w:after="0" w:line="240" w:lineRule="auto"/>
        <w:rPr>
          <w:rFonts w:ascii="Times New Roman" w:hAnsi="Times New Roman" w:cs="Times New Roman"/>
          <w:b/>
          <w:bCs/>
        </w:rPr>
      </w:pPr>
    </w:p>
    <w:p w14:paraId="22CE6EC7" w14:textId="607807CF" w:rsidR="00FD4047" w:rsidRPr="00FD4047" w:rsidRDefault="00FD4047" w:rsidP="00023468">
      <w:pPr>
        <w:spacing w:after="0" w:line="240" w:lineRule="auto"/>
        <w:rPr>
          <w:ins w:id="0" w:author="Kendall Lomker" w:date="2026-06-12T16:22:00Z" w16du:dateUtc="2026-06-12T16:22:49Z"/>
          <w:rFonts w:ascii="Times New Roman" w:hAnsi="Times New Roman" w:cs="Times New Roman"/>
        </w:rPr>
      </w:pPr>
      <w:r w:rsidRPr="1FF45DA7">
        <w:rPr>
          <w:rFonts w:ascii="Times New Roman" w:hAnsi="Times New Roman" w:cs="Times New Roman"/>
          <w:b/>
          <w:bCs/>
        </w:rPr>
        <w:t>Discuss:</w:t>
      </w:r>
      <w:r w:rsidR="00950EF1" w:rsidRPr="1FF45DA7">
        <w:rPr>
          <w:rFonts w:ascii="Times New Roman" w:hAnsi="Times New Roman" w:cs="Times New Roman"/>
          <w:b/>
          <w:bCs/>
        </w:rPr>
        <w:t xml:space="preserve"> </w:t>
      </w:r>
      <w:r w:rsidRPr="1FF45DA7">
        <w:rPr>
          <w:rFonts w:ascii="Times New Roman" w:hAnsi="Times New Roman" w:cs="Times New Roman"/>
        </w:rPr>
        <w:t>What changes can help you become more open to God's will? How can our school community encourage young people to listen for God's guidance?</w:t>
      </w:r>
    </w:p>
    <w:p w14:paraId="6405CDFF" w14:textId="17F0A2F1" w:rsidR="1FF45DA7" w:rsidRDefault="1FF45DA7" w:rsidP="1FF45DA7">
      <w:pPr>
        <w:spacing w:after="0" w:line="240" w:lineRule="auto"/>
        <w:rPr>
          <w:rFonts w:ascii="Times New Roman" w:hAnsi="Times New Roman" w:cs="Times New Roman"/>
        </w:rPr>
      </w:pPr>
    </w:p>
    <w:p w14:paraId="647C8BBA" w14:textId="2716FB17" w:rsidR="00FD4047" w:rsidRPr="00FD4047" w:rsidRDefault="00FD4047" w:rsidP="00023468">
      <w:pPr>
        <w:spacing w:after="0" w:line="240" w:lineRule="auto"/>
        <w:rPr>
          <w:rFonts w:ascii="Times New Roman" w:hAnsi="Times New Roman" w:cs="Times New Roman"/>
        </w:rPr>
      </w:pPr>
      <w:r w:rsidRPr="402D76B9">
        <w:rPr>
          <w:rFonts w:ascii="Times New Roman" w:hAnsi="Times New Roman" w:cs="Times New Roman"/>
          <w:b/>
          <w:bCs/>
        </w:rPr>
        <w:t>Pray:</w:t>
      </w:r>
      <w:r w:rsidR="00950EF1" w:rsidRPr="402D76B9">
        <w:rPr>
          <w:rFonts w:ascii="Times New Roman" w:hAnsi="Times New Roman" w:cs="Times New Roman"/>
          <w:b/>
          <w:bCs/>
        </w:rPr>
        <w:t xml:space="preserve"> </w:t>
      </w:r>
      <w:r w:rsidRPr="402D76B9">
        <w:rPr>
          <w:rFonts w:ascii="Times New Roman" w:hAnsi="Times New Roman" w:cs="Times New Roman"/>
        </w:rPr>
        <w:t>Pray that our families, schools, and parishes may become places where vocations are encouraged, supported, and celebrated.</w:t>
      </w:r>
    </w:p>
    <w:p w14:paraId="0D004E16" w14:textId="00DF5C88" w:rsidR="402D76B9" w:rsidRDefault="402D76B9" w:rsidP="00023468">
      <w:pPr>
        <w:spacing w:after="0" w:line="240" w:lineRule="auto"/>
        <w:rPr>
          <w:rFonts w:ascii="Times New Roman" w:hAnsi="Times New Roman" w:cs="Times New Roman"/>
          <w:b/>
          <w:bCs/>
          <w:sz w:val="28"/>
          <w:szCs w:val="28"/>
        </w:rPr>
      </w:pPr>
    </w:p>
    <w:p w14:paraId="6DE88584" w14:textId="77777777" w:rsidR="00866523" w:rsidRDefault="00866523" w:rsidP="00023468">
      <w:pPr>
        <w:spacing w:after="0" w:line="240" w:lineRule="auto"/>
        <w:rPr>
          <w:rFonts w:ascii="Times New Roman" w:hAnsi="Times New Roman" w:cs="Times New Roman"/>
          <w:b/>
          <w:bCs/>
          <w:sz w:val="28"/>
          <w:szCs w:val="28"/>
        </w:rPr>
      </w:pPr>
    </w:p>
    <w:p w14:paraId="237DB5BF" w14:textId="19094AB2" w:rsidR="00D428C6" w:rsidRPr="00866523" w:rsidRDefault="00540268" w:rsidP="00023468">
      <w:pPr>
        <w:spacing w:after="0" w:line="240" w:lineRule="auto"/>
        <w:rPr>
          <w:rFonts w:ascii="Times New Roman" w:hAnsi="Times New Roman" w:cs="Times New Roman"/>
          <w:b/>
          <w:bCs/>
          <w:u w:val="single"/>
        </w:rPr>
      </w:pPr>
      <w:r w:rsidRPr="00866523">
        <w:rPr>
          <w:rFonts w:ascii="Times New Roman" w:hAnsi="Times New Roman" w:cs="Times New Roman"/>
          <w:b/>
          <w:bCs/>
          <w:u w:val="single"/>
        </w:rPr>
        <w:lastRenderedPageBreak/>
        <w:t>The Immaculate Conception of the Blessed Virgin Mary – December 8, 2026</w:t>
      </w:r>
    </w:p>
    <w:p w14:paraId="7CC84628" w14:textId="77777777"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rPr>
        <w:t xml:space="preserve"> </w:t>
      </w:r>
      <w:r w:rsidRPr="00D428C6">
        <w:rPr>
          <w:rFonts w:ascii="Times New Roman" w:hAnsi="Times New Roman" w:cs="Times New Roman"/>
          <w:i/>
          <w:iCs/>
        </w:rPr>
        <w:t>"Behold, I am the handmaid of the Lord. May it be done to me according to your word."</w:t>
      </w:r>
      <w:r w:rsidRPr="00D428C6">
        <w:rPr>
          <w:rFonts w:ascii="Times New Roman" w:hAnsi="Times New Roman" w:cs="Times New Roman"/>
        </w:rPr>
        <w:t xml:space="preserve"> </w:t>
      </w:r>
    </w:p>
    <w:p w14:paraId="554E98D3" w14:textId="0D0067E2" w:rsidR="00D428C6" w:rsidRDefault="00D428C6" w:rsidP="00023468">
      <w:pPr>
        <w:spacing w:after="0" w:line="240" w:lineRule="auto"/>
        <w:rPr>
          <w:rFonts w:ascii="Times New Roman" w:hAnsi="Times New Roman" w:cs="Times New Roman"/>
        </w:rPr>
      </w:pPr>
      <w:r>
        <w:rPr>
          <w:rFonts w:ascii="Times New Roman" w:hAnsi="Times New Roman" w:cs="Times New Roman"/>
        </w:rPr>
        <w:t xml:space="preserve"> </w:t>
      </w:r>
      <w:r w:rsidR="00540268" w:rsidRPr="00D428C6">
        <w:rPr>
          <w:rFonts w:ascii="Times New Roman" w:hAnsi="Times New Roman" w:cs="Times New Roman"/>
        </w:rPr>
        <w:t xml:space="preserve">(Luke 1:38) </w:t>
      </w:r>
    </w:p>
    <w:p w14:paraId="6706DAAF" w14:textId="77777777" w:rsidR="00D428C6" w:rsidRDefault="00D428C6" w:rsidP="00023468">
      <w:pPr>
        <w:spacing w:after="0" w:line="240" w:lineRule="auto"/>
        <w:rPr>
          <w:rFonts w:ascii="Times New Roman" w:hAnsi="Times New Roman" w:cs="Times New Roman"/>
        </w:rPr>
      </w:pPr>
    </w:p>
    <w:p w14:paraId="2F7304D4" w14:textId="77777777" w:rsidR="00606F66" w:rsidRPr="00972C53" w:rsidRDefault="00540268" w:rsidP="00606F66">
      <w:pPr>
        <w:spacing w:after="0" w:line="240" w:lineRule="auto"/>
        <w:rPr>
          <w:rFonts w:ascii="Times New Roman" w:hAnsi="Times New Roman" w:cs="Times New Roman"/>
        </w:rPr>
      </w:pPr>
      <w:r w:rsidRPr="755F659E">
        <w:rPr>
          <w:rFonts w:ascii="Times New Roman" w:hAnsi="Times New Roman" w:cs="Times New Roman"/>
          <w:b/>
          <w:bCs/>
        </w:rPr>
        <w:t>Reflect:</w:t>
      </w:r>
      <w:r w:rsidRPr="755F659E">
        <w:rPr>
          <w:rFonts w:ascii="Times New Roman" w:hAnsi="Times New Roman" w:cs="Times New Roman"/>
        </w:rPr>
        <w:t xml:space="preserve"> </w:t>
      </w:r>
      <w:r w:rsidR="00FD4047" w:rsidRPr="755F659E">
        <w:rPr>
          <w:rFonts w:ascii="Times New Roman" w:hAnsi="Times New Roman" w:cs="Times New Roman"/>
        </w:rPr>
        <w:t xml:space="preserve">Mary's "yes" to God changed the world. Her trust, humility, and willingness to follow God's plan make her the model of every vocation. Discipleship means believing that God's plan is greater than our own. </w:t>
      </w:r>
      <w:r w:rsidR="00606F66" w:rsidRPr="00972C53">
        <w:rPr>
          <w:rFonts w:ascii="Times New Roman" w:hAnsi="Times New Roman" w:cs="Times New Roman"/>
        </w:rPr>
        <w:t>Like Mary, those called to priesthood, consecrated life, and holy matrimony are invited to place their lives completely in God's hands.</w:t>
      </w:r>
    </w:p>
    <w:p w14:paraId="4BF5DBDC" w14:textId="6A8D0BCF" w:rsidR="00950EF1" w:rsidRDefault="00950EF1" w:rsidP="00023468">
      <w:pPr>
        <w:spacing w:after="0" w:line="240" w:lineRule="auto"/>
        <w:rPr>
          <w:rFonts w:ascii="Times New Roman" w:hAnsi="Times New Roman" w:cs="Times New Roman"/>
          <w:b/>
          <w:bCs/>
        </w:rPr>
      </w:pPr>
    </w:p>
    <w:p w14:paraId="0B195B8C" w14:textId="5330EEA6"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What fears or obstacles sometimes make it difficult to trust God's plan? How can Mary help us respond more generously to God's call?</w:t>
      </w:r>
    </w:p>
    <w:p w14:paraId="79445977" w14:textId="77777777" w:rsidR="00866523" w:rsidRDefault="00866523" w:rsidP="00023468">
      <w:pPr>
        <w:spacing w:after="0" w:line="240" w:lineRule="auto"/>
        <w:rPr>
          <w:rFonts w:ascii="Times New Roman" w:hAnsi="Times New Roman" w:cs="Times New Roman"/>
          <w:b/>
          <w:bCs/>
        </w:rPr>
      </w:pPr>
    </w:p>
    <w:p w14:paraId="66D9B444" w14:textId="148624F4"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that young people may have Mary's courage and trust as they discern God's will for their lives.</w:t>
      </w:r>
    </w:p>
    <w:p w14:paraId="190883C2" w14:textId="77777777" w:rsidR="00866523" w:rsidRDefault="00866523" w:rsidP="00023468">
      <w:pPr>
        <w:spacing w:after="0" w:line="240" w:lineRule="auto"/>
        <w:rPr>
          <w:rFonts w:ascii="Times New Roman" w:hAnsi="Times New Roman" w:cs="Times New Roman"/>
          <w:b/>
          <w:bCs/>
          <w:sz w:val="28"/>
          <w:szCs w:val="24"/>
        </w:rPr>
      </w:pPr>
    </w:p>
    <w:p w14:paraId="40E694CE" w14:textId="4E29149C" w:rsidR="00D428C6"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Third Sunday of Advent (Gaudete Sunday) – December 13, 2026</w:t>
      </w:r>
      <w:r w:rsidRPr="00866523">
        <w:rPr>
          <w:rFonts w:ascii="Times New Roman" w:hAnsi="Times New Roman" w:cs="Times New Roman"/>
          <w:u w:val="single"/>
        </w:rPr>
        <w:t xml:space="preserve"> </w:t>
      </w:r>
    </w:p>
    <w:p w14:paraId="14BD9DFA" w14:textId="1C023B23"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"I am not worthy to untie the thong of his sandals."</w:t>
      </w:r>
      <w:r w:rsidRPr="00D428C6">
        <w:rPr>
          <w:rFonts w:ascii="Times New Roman" w:hAnsi="Times New Roman" w:cs="Times New Roman"/>
        </w:rPr>
        <w:t xml:space="preserve"> (John 1:27) </w:t>
      </w:r>
    </w:p>
    <w:p w14:paraId="5CE48D13" w14:textId="77777777" w:rsidR="00866523" w:rsidRDefault="00866523" w:rsidP="00023468">
      <w:pPr>
        <w:spacing w:after="0" w:line="240" w:lineRule="auto"/>
        <w:rPr>
          <w:rFonts w:ascii="Times New Roman" w:hAnsi="Times New Roman" w:cs="Times New Roman"/>
          <w:b/>
          <w:bCs/>
        </w:rPr>
      </w:pPr>
    </w:p>
    <w:p w14:paraId="65737728" w14:textId="76B37035" w:rsidR="00FD4047" w:rsidRPr="00FD4047"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D4047" w:rsidRPr="00FD4047">
        <w:rPr>
          <w:rFonts w:ascii="Times New Roman" w:hAnsi="Times New Roman" w:cs="Times New Roman"/>
        </w:rPr>
        <w:t>John the Baptist humbly points others to Jesus rather than drawing attention to himself. True discipleship leads us to help others encounter Christ. Every vocation is ultimately about serving God and bringing others closer to Him. The joy of Gaudete Sunday reminds us that a life centered on Christ is a life filled with purpose and lasting happiness.</w:t>
      </w:r>
    </w:p>
    <w:p w14:paraId="6FA72570" w14:textId="77777777" w:rsidR="00950EF1" w:rsidRDefault="00950EF1" w:rsidP="00023468">
      <w:pPr>
        <w:spacing w:after="0" w:line="240" w:lineRule="auto"/>
        <w:rPr>
          <w:rFonts w:ascii="Times New Roman" w:hAnsi="Times New Roman" w:cs="Times New Roman"/>
          <w:b/>
          <w:bCs/>
        </w:rPr>
      </w:pPr>
    </w:p>
    <w:p w14:paraId="19AF3311" w14:textId="6C756B6D"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Who has helped point you toward Jesus through their example? How can our families and school community help others recognize Christ's presence in their lives?</w:t>
      </w:r>
    </w:p>
    <w:p w14:paraId="25081059" w14:textId="77777777" w:rsidR="00866523" w:rsidRDefault="00866523" w:rsidP="00023468">
      <w:pPr>
        <w:spacing w:after="0" w:line="240" w:lineRule="auto"/>
        <w:rPr>
          <w:rFonts w:ascii="Times New Roman" w:hAnsi="Times New Roman" w:cs="Times New Roman"/>
          <w:b/>
          <w:bCs/>
        </w:rPr>
      </w:pPr>
    </w:p>
    <w:p w14:paraId="7146DE7A" w14:textId="4704FA6D"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for joyful vocations and for the grace to help others discover Christ through our words and actions.</w:t>
      </w:r>
    </w:p>
    <w:p w14:paraId="4D79AE0E" w14:textId="77777777" w:rsidR="00866523" w:rsidRDefault="00866523" w:rsidP="00023468">
      <w:pPr>
        <w:spacing w:after="0" w:line="240" w:lineRule="auto"/>
        <w:rPr>
          <w:rFonts w:ascii="Times New Roman" w:hAnsi="Times New Roman" w:cs="Times New Roman"/>
          <w:b/>
          <w:bCs/>
          <w:sz w:val="28"/>
          <w:szCs w:val="24"/>
        </w:rPr>
      </w:pPr>
    </w:p>
    <w:p w14:paraId="5A9B36A5" w14:textId="4167FDA0" w:rsidR="00D428C6"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Fourth Sunday of Advent – December 20, 2026</w:t>
      </w:r>
      <w:r w:rsidRPr="00866523">
        <w:rPr>
          <w:rFonts w:ascii="Times New Roman" w:hAnsi="Times New Roman" w:cs="Times New Roman"/>
          <w:u w:val="single"/>
        </w:rPr>
        <w:t xml:space="preserve"> </w:t>
      </w:r>
    </w:p>
    <w:p w14:paraId="148EC718" w14:textId="77777777"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"Hail, full of grace! The Lord is with you."</w:t>
      </w:r>
      <w:r w:rsidRPr="00D428C6">
        <w:rPr>
          <w:rFonts w:ascii="Times New Roman" w:hAnsi="Times New Roman" w:cs="Times New Roman"/>
        </w:rPr>
        <w:t xml:space="preserve"> (Luke 1:28) </w:t>
      </w:r>
    </w:p>
    <w:p w14:paraId="2178F591" w14:textId="77777777" w:rsidR="00866523" w:rsidRDefault="00866523" w:rsidP="00023468">
      <w:pPr>
        <w:spacing w:after="0" w:line="240" w:lineRule="auto"/>
        <w:rPr>
          <w:rFonts w:ascii="Times New Roman" w:hAnsi="Times New Roman" w:cs="Times New Roman"/>
          <w:b/>
          <w:bCs/>
        </w:rPr>
      </w:pPr>
    </w:p>
    <w:p w14:paraId="45E8A2BE" w14:textId="50171B23" w:rsidR="00FD4047" w:rsidRPr="00FD4047"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D4047" w:rsidRPr="00FD4047">
        <w:rPr>
          <w:rFonts w:ascii="Times New Roman" w:hAnsi="Times New Roman" w:cs="Times New Roman"/>
        </w:rPr>
        <w:t>When the angel appears to Mary, she receives an unexpected invitation from God. Mary teaches us that discipleship often requires trusting God even when we cannot see the whole path ahead. Every vocation involves faith, courage, and confidence that God remains with us. Like Mary, we are called to say yes and trust that God will provide the grace we need.</w:t>
      </w:r>
    </w:p>
    <w:p w14:paraId="6B462440" w14:textId="77777777" w:rsidR="00950EF1" w:rsidRDefault="00950EF1" w:rsidP="00023468">
      <w:pPr>
        <w:spacing w:after="0" w:line="240" w:lineRule="auto"/>
        <w:rPr>
          <w:rFonts w:ascii="Times New Roman" w:hAnsi="Times New Roman" w:cs="Times New Roman"/>
          <w:b/>
          <w:bCs/>
        </w:rPr>
      </w:pPr>
    </w:p>
    <w:p w14:paraId="08B82200" w14:textId="7919BBCA"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When have you experienced God's guidance during a difficult decision? How can families, teachers, and mentors help young people trust God's plan for their future?</w:t>
      </w:r>
    </w:p>
    <w:p w14:paraId="77178AEB" w14:textId="77777777" w:rsidR="00866523" w:rsidRDefault="00866523" w:rsidP="00023468">
      <w:pPr>
        <w:spacing w:after="0" w:line="240" w:lineRule="auto"/>
        <w:rPr>
          <w:rFonts w:ascii="Times New Roman" w:hAnsi="Times New Roman" w:cs="Times New Roman"/>
          <w:b/>
          <w:bCs/>
        </w:rPr>
      </w:pPr>
    </w:p>
    <w:p w14:paraId="1AFD1EB6" w14:textId="38718C13" w:rsidR="00FD4047" w:rsidRPr="00FD4047" w:rsidRDefault="00FD4047" w:rsidP="00023468">
      <w:pPr>
        <w:spacing w:after="0" w:line="240" w:lineRule="auto"/>
        <w:rPr>
          <w:rFonts w:ascii="Times New Roman" w:hAnsi="Times New Roman" w:cs="Times New Roman"/>
        </w:rPr>
      </w:pPr>
      <w:r w:rsidRPr="402D76B9">
        <w:rPr>
          <w:rFonts w:ascii="Times New Roman" w:hAnsi="Times New Roman" w:cs="Times New Roman"/>
          <w:b/>
          <w:bCs/>
        </w:rPr>
        <w:t>Pray:</w:t>
      </w:r>
      <w:r w:rsidR="00950EF1" w:rsidRPr="402D76B9">
        <w:rPr>
          <w:rFonts w:ascii="Times New Roman" w:hAnsi="Times New Roman" w:cs="Times New Roman"/>
          <w:b/>
          <w:bCs/>
        </w:rPr>
        <w:t xml:space="preserve"> </w:t>
      </w:r>
      <w:r w:rsidRPr="402D76B9">
        <w:rPr>
          <w:rFonts w:ascii="Times New Roman" w:hAnsi="Times New Roman" w:cs="Times New Roman"/>
        </w:rPr>
        <w:t>Pray for those discerning their vocation, that they may trust God's presence and respond generously to His call.</w:t>
      </w:r>
    </w:p>
    <w:p w14:paraId="019C90BC" w14:textId="23C12749" w:rsidR="402D76B9" w:rsidRDefault="402D76B9" w:rsidP="00023468">
      <w:pPr>
        <w:spacing w:after="0" w:line="240" w:lineRule="auto"/>
        <w:rPr>
          <w:rFonts w:ascii="Times New Roman" w:hAnsi="Times New Roman" w:cs="Times New Roman"/>
          <w:b/>
          <w:bCs/>
          <w:sz w:val="28"/>
          <w:szCs w:val="28"/>
        </w:rPr>
      </w:pPr>
    </w:p>
    <w:p w14:paraId="31715A5C" w14:textId="011BFF2D" w:rsidR="402D76B9" w:rsidRDefault="402D76B9" w:rsidP="00023468">
      <w:pPr>
        <w:spacing w:after="0" w:line="240" w:lineRule="auto"/>
        <w:rPr>
          <w:rFonts w:ascii="Times New Roman" w:hAnsi="Times New Roman" w:cs="Times New Roman"/>
          <w:b/>
          <w:bCs/>
          <w:sz w:val="28"/>
          <w:szCs w:val="28"/>
        </w:rPr>
      </w:pPr>
    </w:p>
    <w:p w14:paraId="70547734" w14:textId="4751E76A" w:rsidR="402D76B9" w:rsidRDefault="402D76B9" w:rsidP="00023468">
      <w:pPr>
        <w:spacing w:after="0" w:line="240" w:lineRule="auto"/>
        <w:rPr>
          <w:rFonts w:ascii="Times New Roman" w:hAnsi="Times New Roman" w:cs="Times New Roman"/>
          <w:b/>
          <w:bCs/>
          <w:sz w:val="28"/>
          <w:szCs w:val="28"/>
        </w:rPr>
      </w:pPr>
    </w:p>
    <w:p w14:paraId="77F9CC09" w14:textId="77777777" w:rsidR="00866523" w:rsidRDefault="00866523" w:rsidP="00023468">
      <w:pPr>
        <w:spacing w:after="0" w:line="240" w:lineRule="auto"/>
        <w:rPr>
          <w:rFonts w:ascii="Times New Roman" w:hAnsi="Times New Roman" w:cs="Times New Roman"/>
          <w:b/>
          <w:bCs/>
          <w:u w:val="single"/>
        </w:rPr>
      </w:pPr>
    </w:p>
    <w:p w14:paraId="60D75023" w14:textId="77905AD6" w:rsidR="00D428C6"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lastRenderedPageBreak/>
        <w:t>Christmas – December 25, 2026</w:t>
      </w:r>
      <w:r w:rsidRPr="00866523">
        <w:rPr>
          <w:rFonts w:ascii="Times New Roman" w:hAnsi="Times New Roman" w:cs="Times New Roman"/>
          <w:u w:val="single"/>
        </w:rPr>
        <w:t xml:space="preserve"> </w:t>
      </w:r>
    </w:p>
    <w:p w14:paraId="51A46743" w14:textId="77777777"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"The Word became flesh and made his dwelling among us."</w:t>
      </w:r>
      <w:r w:rsidRPr="00D428C6">
        <w:rPr>
          <w:rFonts w:ascii="Times New Roman" w:hAnsi="Times New Roman" w:cs="Times New Roman"/>
        </w:rPr>
        <w:t xml:space="preserve"> (John 1:14) </w:t>
      </w:r>
    </w:p>
    <w:p w14:paraId="7970CDB4" w14:textId="77777777" w:rsidR="00866523" w:rsidRDefault="00866523" w:rsidP="00023468">
      <w:pPr>
        <w:spacing w:after="0" w:line="240" w:lineRule="auto"/>
        <w:rPr>
          <w:rFonts w:ascii="Times New Roman" w:hAnsi="Times New Roman" w:cs="Times New Roman"/>
        </w:rPr>
      </w:pPr>
    </w:p>
    <w:p w14:paraId="5B4B1CB3" w14:textId="085542CD" w:rsidR="00950EF1" w:rsidRDefault="6071EADA" w:rsidP="00023468">
      <w:pPr>
        <w:spacing w:after="0" w:line="240" w:lineRule="auto"/>
        <w:rPr>
          <w:rFonts w:ascii="Times New Roman" w:hAnsi="Times New Roman" w:cs="Times New Roman"/>
        </w:rPr>
      </w:pPr>
      <w:r w:rsidRPr="5351F17B">
        <w:rPr>
          <w:rFonts w:ascii="Times New Roman" w:hAnsi="Times New Roman" w:cs="Times New Roman"/>
          <w:b/>
          <w:bCs/>
        </w:rPr>
        <w:t>Reflect:</w:t>
      </w:r>
      <w:r w:rsidRPr="5351F17B">
        <w:rPr>
          <w:rFonts w:ascii="Times New Roman" w:hAnsi="Times New Roman" w:cs="Times New Roman"/>
        </w:rPr>
        <w:t xml:space="preserve"> </w:t>
      </w:r>
      <w:r w:rsidR="4C6BB8C8" w:rsidRPr="5351F17B">
        <w:rPr>
          <w:rFonts w:ascii="Times New Roman" w:hAnsi="Times New Roman" w:cs="Times New Roman"/>
        </w:rPr>
        <w:t xml:space="preserve">At Christmas, God comes to live among His people. Jesus shows us that God's love is personal, present, and life-changing. Every vocation is a response to this love and a way of making Christ present in the world. Priests, religious, </w:t>
      </w:r>
      <w:r w:rsidR="00DF280A">
        <w:rPr>
          <w:rFonts w:ascii="Times New Roman" w:hAnsi="Times New Roman" w:cs="Times New Roman"/>
        </w:rPr>
        <w:t xml:space="preserve">and </w:t>
      </w:r>
      <w:r w:rsidR="4C6BB8C8" w:rsidRPr="5351F17B">
        <w:rPr>
          <w:rFonts w:ascii="Times New Roman" w:hAnsi="Times New Roman" w:cs="Times New Roman"/>
        </w:rPr>
        <w:t>married couples each reveal God's presence through their unique witness and service.</w:t>
      </w:r>
    </w:p>
    <w:p w14:paraId="631A9EEE" w14:textId="77777777" w:rsidR="00950EF1" w:rsidRDefault="00950EF1" w:rsidP="00023468">
      <w:pPr>
        <w:spacing w:after="0" w:line="240" w:lineRule="auto"/>
        <w:rPr>
          <w:rFonts w:ascii="Times New Roman" w:hAnsi="Times New Roman" w:cs="Times New Roman"/>
        </w:rPr>
      </w:pPr>
    </w:p>
    <w:p w14:paraId="715698B8" w14:textId="090D0FF1" w:rsidR="00FD4047" w:rsidRPr="00FD4047" w:rsidRDefault="00950EF1" w:rsidP="00023468">
      <w:pPr>
        <w:spacing w:after="0" w:line="240" w:lineRule="auto"/>
        <w:rPr>
          <w:rFonts w:ascii="Times New Roman" w:hAnsi="Times New Roman" w:cs="Times New Roman"/>
        </w:rPr>
      </w:pPr>
      <w:r>
        <w:rPr>
          <w:rFonts w:ascii="Times New Roman" w:hAnsi="Times New Roman" w:cs="Times New Roman"/>
          <w:b/>
          <w:bCs/>
        </w:rPr>
        <w:t>D</w:t>
      </w:r>
      <w:r w:rsidR="00FD4047" w:rsidRPr="00FD4047">
        <w:rPr>
          <w:rFonts w:ascii="Times New Roman" w:hAnsi="Times New Roman" w:cs="Times New Roman"/>
          <w:b/>
          <w:bCs/>
        </w:rPr>
        <w:t>iscuss:</w:t>
      </w:r>
      <w:r>
        <w:rPr>
          <w:rFonts w:ascii="Times New Roman" w:hAnsi="Times New Roman" w:cs="Times New Roman"/>
          <w:b/>
          <w:bCs/>
        </w:rPr>
        <w:t xml:space="preserve"> </w:t>
      </w:r>
      <w:r w:rsidR="00FD4047" w:rsidRPr="00FD4047">
        <w:rPr>
          <w:rFonts w:ascii="Times New Roman" w:hAnsi="Times New Roman" w:cs="Times New Roman"/>
        </w:rPr>
        <w:t>How can you make Christ's love visible to others this Christmas season? How can your family and school community help others encounter Jesus?</w:t>
      </w:r>
    </w:p>
    <w:p w14:paraId="28D92C99" w14:textId="77777777" w:rsidR="00950EF1" w:rsidRDefault="00950EF1" w:rsidP="00023468">
      <w:pPr>
        <w:spacing w:after="0" w:line="240" w:lineRule="auto"/>
        <w:rPr>
          <w:rFonts w:ascii="Times New Roman" w:hAnsi="Times New Roman" w:cs="Times New Roman"/>
          <w:b/>
          <w:bCs/>
        </w:rPr>
      </w:pPr>
    </w:p>
    <w:p w14:paraId="222DC2F5" w14:textId="02161E60"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in thanksgiving for the gift of Jesus and for hearts willing to follow Him wherever He leads.</w:t>
      </w:r>
    </w:p>
    <w:p w14:paraId="5FDE9C04" w14:textId="77777777" w:rsidR="00866523" w:rsidRDefault="00866523" w:rsidP="00023468">
      <w:pPr>
        <w:spacing w:after="0" w:line="240" w:lineRule="auto"/>
        <w:rPr>
          <w:rFonts w:ascii="Times New Roman" w:hAnsi="Times New Roman" w:cs="Times New Roman"/>
          <w:b/>
          <w:bCs/>
          <w:sz w:val="28"/>
          <w:szCs w:val="24"/>
        </w:rPr>
      </w:pPr>
    </w:p>
    <w:p w14:paraId="2DA3EF22" w14:textId="45155EB2" w:rsidR="00D428C6"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Feast of the Holy Family – December 27, 2026</w:t>
      </w:r>
      <w:r w:rsidRPr="00866523">
        <w:rPr>
          <w:rFonts w:ascii="Times New Roman" w:hAnsi="Times New Roman" w:cs="Times New Roman"/>
          <w:u w:val="single"/>
        </w:rPr>
        <w:t xml:space="preserve"> </w:t>
      </w:r>
    </w:p>
    <w:p w14:paraId="48D6163B" w14:textId="77777777" w:rsidR="00FD4047" w:rsidRDefault="00FD4047" w:rsidP="00023468">
      <w:pPr>
        <w:spacing w:after="0" w:line="240" w:lineRule="auto"/>
        <w:rPr>
          <w:rFonts w:ascii="Times New Roman" w:hAnsi="Times New Roman" w:cs="Times New Roman"/>
        </w:rPr>
      </w:pPr>
      <w:r w:rsidRPr="00FD4047">
        <w:rPr>
          <w:rFonts w:ascii="Times New Roman" w:hAnsi="Times New Roman" w:cs="Times New Roman"/>
          <w:i/>
          <w:iCs/>
        </w:rPr>
        <w:t xml:space="preserve">"The child grew and became strong, filled with wisdom." </w:t>
      </w:r>
      <w:r w:rsidRPr="00FD4047">
        <w:rPr>
          <w:rFonts w:ascii="Times New Roman" w:hAnsi="Times New Roman" w:cs="Times New Roman"/>
        </w:rPr>
        <w:t>(Luke 2:40)</w:t>
      </w:r>
    </w:p>
    <w:p w14:paraId="75C13B36" w14:textId="77777777" w:rsidR="00866523" w:rsidRPr="00FD4047" w:rsidRDefault="00866523" w:rsidP="00023468">
      <w:pPr>
        <w:spacing w:after="0" w:line="240" w:lineRule="auto"/>
        <w:rPr>
          <w:rFonts w:ascii="Times New Roman" w:hAnsi="Times New Roman" w:cs="Times New Roman"/>
        </w:rPr>
      </w:pPr>
    </w:p>
    <w:p w14:paraId="05001BEF" w14:textId="77777777" w:rsidR="00077C6C" w:rsidRPr="00077C6C" w:rsidRDefault="6071EADA" w:rsidP="00077C6C">
      <w:pPr>
        <w:spacing w:after="0" w:line="240" w:lineRule="auto"/>
        <w:rPr>
          <w:rFonts w:ascii="Times New Roman" w:hAnsi="Times New Roman" w:cs="Times New Roman"/>
        </w:rPr>
      </w:pPr>
      <w:r w:rsidRPr="5351F17B">
        <w:rPr>
          <w:rFonts w:ascii="Times New Roman" w:hAnsi="Times New Roman" w:cs="Times New Roman"/>
          <w:b/>
          <w:bCs/>
        </w:rPr>
        <w:t>Reflect:</w:t>
      </w:r>
      <w:r w:rsidRPr="5351F17B">
        <w:rPr>
          <w:rFonts w:ascii="Times New Roman" w:hAnsi="Times New Roman" w:cs="Times New Roman"/>
        </w:rPr>
        <w:t xml:space="preserve"> </w:t>
      </w:r>
      <w:r w:rsidR="4C6BB8C8" w:rsidRPr="5351F17B">
        <w:rPr>
          <w:rFonts w:ascii="Times New Roman" w:hAnsi="Times New Roman" w:cs="Times New Roman"/>
        </w:rPr>
        <w:t xml:space="preserve">Jesus grew in faith and wisdom within the loving care of Mary and Joseph. The Holy Family reminds us that families are the first place where faith is taught and vocations are nurtured. Strong Catholic families help children learn to pray, serve others, and listen for God's voice. </w:t>
      </w:r>
      <w:r w:rsidR="00077C6C" w:rsidRPr="00077C6C">
        <w:rPr>
          <w:rFonts w:ascii="Times New Roman" w:hAnsi="Times New Roman" w:cs="Times New Roman"/>
        </w:rPr>
        <w:t>Every vocation benefits from the support of a faithful home where children first learn to love God, grow in holiness, and listen for His voice.</w:t>
      </w:r>
    </w:p>
    <w:p w14:paraId="5D01A148" w14:textId="703C4BF0" w:rsidR="00FD4047" w:rsidRPr="00FD4047" w:rsidRDefault="00FD4047" w:rsidP="00023468">
      <w:pPr>
        <w:spacing w:after="0" w:line="240" w:lineRule="auto"/>
        <w:rPr>
          <w:rFonts w:ascii="Times New Roman" w:hAnsi="Times New Roman" w:cs="Times New Roman"/>
        </w:rPr>
      </w:pPr>
    </w:p>
    <w:p w14:paraId="5CA16BAA" w14:textId="77777777" w:rsidR="00950EF1"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What are some ways your family helps you grow in faith? How can our school support families in encouraging vocations?</w:t>
      </w:r>
    </w:p>
    <w:p w14:paraId="669EEC6A" w14:textId="77777777" w:rsidR="00950EF1" w:rsidRDefault="00950EF1" w:rsidP="00023468">
      <w:pPr>
        <w:spacing w:after="0" w:line="240" w:lineRule="auto"/>
        <w:rPr>
          <w:rFonts w:ascii="Times New Roman" w:hAnsi="Times New Roman" w:cs="Times New Roman"/>
        </w:rPr>
      </w:pPr>
    </w:p>
    <w:p w14:paraId="5F607E97" w14:textId="32EA2BDC" w:rsid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for all families, that they may become places where faith flourishes and vocations are nurtured with love and prayer.</w:t>
      </w:r>
    </w:p>
    <w:p w14:paraId="32F0D5C8" w14:textId="77777777" w:rsidR="00866523" w:rsidRPr="00FD4047" w:rsidRDefault="00866523" w:rsidP="00023468">
      <w:pPr>
        <w:spacing w:after="0" w:line="240" w:lineRule="auto"/>
        <w:rPr>
          <w:rFonts w:ascii="Times New Roman" w:hAnsi="Times New Roman" w:cs="Times New Roman"/>
        </w:rPr>
      </w:pPr>
    </w:p>
    <w:p w14:paraId="7F381898" w14:textId="13E5438B" w:rsidR="00D428C6"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Solemnity of Mary, Mother of God – January 1, 2027</w:t>
      </w:r>
      <w:r w:rsidRPr="00866523">
        <w:rPr>
          <w:rFonts w:ascii="Times New Roman" w:hAnsi="Times New Roman" w:cs="Times New Roman"/>
          <w:u w:val="single"/>
        </w:rPr>
        <w:t xml:space="preserve"> </w:t>
      </w:r>
    </w:p>
    <w:p w14:paraId="7BF8DD83" w14:textId="77777777"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"Mary kept all these things, reflecting on them in her heart."</w:t>
      </w:r>
      <w:r w:rsidRPr="00D428C6">
        <w:rPr>
          <w:rFonts w:ascii="Times New Roman" w:hAnsi="Times New Roman" w:cs="Times New Roman"/>
        </w:rPr>
        <w:t xml:space="preserve"> (Luke 2:19)</w:t>
      </w:r>
    </w:p>
    <w:p w14:paraId="0B7D48F6" w14:textId="77777777" w:rsidR="00866523" w:rsidRDefault="00866523" w:rsidP="00023468">
      <w:pPr>
        <w:spacing w:after="0" w:line="240" w:lineRule="auto"/>
        <w:rPr>
          <w:rFonts w:ascii="Times New Roman" w:hAnsi="Times New Roman" w:cs="Times New Roman"/>
        </w:rPr>
      </w:pPr>
    </w:p>
    <w:p w14:paraId="584227F6" w14:textId="33A69DCE"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Reflect:</w:t>
      </w:r>
      <w:r w:rsidR="00950EF1">
        <w:rPr>
          <w:rFonts w:ascii="Times New Roman" w:hAnsi="Times New Roman" w:cs="Times New Roman"/>
          <w:b/>
          <w:bCs/>
        </w:rPr>
        <w:t xml:space="preserve"> </w:t>
      </w:r>
      <w:r w:rsidRPr="00FD4047">
        <w:rPr>
          <w:rFonts w:ascii="Times New Roman" w:hAnsi="Times New Roman" w:cs="Times New Roman"/>
        </w:rPr>
        <w:t>Mary teaches us the importance of reflection and prayer. Discipleship grows when we take time to listen to God and ponder His presence in our lives. Vocations are often discovered in moments of quiet prayer when we allow God to speak to our hearts. The beginning of a new year offers a special opportunity to seek God's direction.</w:t>
      </w:r>
    </w:p>
    <w:p w14:paraId="11ACB84F" w14:textId="77777777" w:rsidR="00866523" w:rsidRDefault="00866523" w:rsidP="00023468">
      <w:pPr>
        <w:spacing w:after="0" w:line="240" w:lineRule="auto"/>
        <w:rPr>
          <w:rFonts w:ascii="Times New Roman" w:hAnsi="Times New Roman" w:cs="Times New Roman"/>
          <w:b/>
          <w:bCs/>
        </w:rPr>
      </w:pPr>
    </w:p>
    <w:p w14:paraId="7D03F22A" w14:textId="6064AF7A"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How can you create more time for prayer and reflection this year? How can families and schools help young people develop a habit of listening to God?</w:t>
      </w:r>
    </w:p>
    <w:p w14:paraId="46526E79" w14:textId="77777777" w:rsidR="00866523" w:rsidRDefault="00866523" w:rsidP="00023468">
      <w:pPr>
        <w:spacing w:after="0" w:line="240" w:lineRule="auto"/>
        <w:rPr>
          <w:rFonts w:ascii="Times New Roman" w:hAnsi="Times New Roman" w:cs="Times New Roman"/>
          <w:b/>
          <w:bCs/>
        </w:rPr>
      </w:pPr>
    </w:p>
    <w:p w14:paraId="1B6E2162" w14:textId="2A277223" w:rsidR="00FD4047" w:rsidRPr="00FD4047" w:rsidRDefault="00FD4047" w:rsidP="00023468">
      <w:pPr>
        <w:spacing w:after="0" w:line="240" w:lineRule="auto"/>
        <w:rPr>
          <w:rFonts w:ascii="Times New Roman" w:hAnsi="Times New Roman" w:cs="Times New Roman"/>
        </w:rPr>
      </w:pPr>
      <w:r w:rsidRPr="712904EA">
        <w:rPr>
          <w:rFonts w:ascii="Times New Roman" w:hAnsi="Times New Roman" w:cs="Times New Roman"/>
          <w:b/>
          <w:bCs/>
        </w:rPr>
        <w:t>Pray:</w:t>
      </w:r>
      <w:r w:rsidR="00950EF1" w:rsidRPr="712904EA">
        <w:rPr>
          <w:rFonts w:ascii="Times New Roman" w:hAnsi="Times New Roman" w:cs="Times New Roman"/>
          <w:b/>
          <w:bCs/>
        </w:rPr>
        <w:t xml:space="preserve"> </w:t>
      </w:r>
      <w:r w:rsidRPr="712904EA">
        <w:rPr>
          <w:rFonts w:ascii="Times New Roman" w:hAnsi="Times New Roman" w:cs="Times New Roman"/>
        </w:rPr>
        <w:t>Pray for openness to God's voice and for the wisdom to recognize His call throughout the coming year.</w:t>
      </w:r>
    </w:p>
    <w:p w14:paraId="1EA56EB5" w14:textId="09966BF2" w:rsidR="712904EA" w:rsidRDefault="712904EA" w:rsidP="00023468">
      <w:pPr>
        <w:spacing w:after="0" w:line="240" w:lineRule="auto"/>
        <w:rPr>
          <w:rFonts w:ascii="Times New Roman" w:hAnsi="Times New Roman" w:cs="Times New Roman"/>
          <w:b/>
          <w:bCs/>
          <w:sz w:val="28"/>
          <w:szCs w:val="28"/>
        </w:rPr>
      </w:pPr>
    </w:p>
    <w:p w14:paraId="3604DE97" w14:textId="77777777" w:rsidR="00866523" w:rsidRDefault="00866523" w:rsidP="00023468">
      <w:pPr>
        <w:spacing w:after="0" w:line="240" w:lineRule="auto"/>
        <w:rPr>
          <w:rFonts w:ascii="Times New Roman" w:hAnsi="Times New Roman" w:cs="Times New Roman"/>
          <w:b/>
          <w:bCs/>
          <w:sz w:val="28"/>
          <w:szCs w:val="24"/>
        </w:rPr>
      </w:pPr>
    </w:p>
    <w:p w14:paraId="5D806E1D" w14:textId="77777777" w:rsidR="00866523" w:rsidRDefault="00866523" w:rsidP="00023468">
      <w:pPr>
        <w:spacing w:after="0" w:line="240" w:lineRule="auto"/>
        <w:rPr>
          <w:rFonts w:ascii="Times New Roman" w:hAnsi="Times New Roman" w:cs="Times New Roman"/>
          <w:b/>
          <w:bCs/>
          <w:sz w:val="28"/>
          <w:szCs w:val="24"/>
        </w:rPr>
      </w:pPr>
    </w:p>
    <w:p w14:paraId="4B5CB657" w14:textId="77777777" w:rsidR="00866523" w:rsidRDefault="00866523" w:rsidP="00023468">
      <w:pPr>
        <w:spacing w:after="0" w:line="240" w:lineRule="auto"/>
        <w:rPr>
          <w:rFonts w:ascii="Times New Roman" w:hAnsi="Times New Roman" w:cs="Times New Roman"/>
          <w:b/>
          <w:bCs/>
          <w:sz w:val="28"/>
          <w:szCs w:val="24"/>
        </w:rPr>
      </w:pPr>
    </w:p>
    <w:p w14:paraId="41522CBD" w14:textId="3ECBFB00" w:rsidR="00D428C6"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Epiphany of the Lord – January 3, 2027</w:t>
      </w:r>
      <w:r w:rsidRPr="00866523">
        <w:rPr>
          <w:rFonts w:ascii="Times New Roman" w:hAnsi="Times New Roman" w:cs="Times New Roman"/>
          <w:u w:val="single"/>
        </w:rPr>
        <w:t xml:space="preserve"> </w:t>
      </w:r>
    </w:p>
    <w:p w14:paraId="5DEB24AE" w14:textId="77777777"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"They prostrated themselves and did him homage."</w:t>
      </w:r>
      <w:r w:rsidRPr="00D428C6">
        <w:rPr>
          <w:rFonts w:ascii="Times New Roman" w:hAnsi="Times New Roman" w:cs="Times New Roman"/>
        </w:rPr>
        <w:t xml:space="preserve"> (Matthew 2:11) </w:t>
      </w:r>
    </w:p>
    <w:p w14:paraId="5E9D6163" w14:textId="77777777" w:rsidR="00866523" w:rsidRDefault="00866523" w:rsidP="00023468">
      <w:pPr>
        <w:spacing w:after="0" w:line="240" w:lineRule="auto"/>
        <w:rPr>
          <w:rFonts w:ascii="Times New Roman" w:hAnsi="Times New Roman" w:cs="Times New Roman"/>
          <w:b/>
          <w:bCs/>
        </w:rPr>
      </w:pPr>
    </w:p>
    <w:p w14:paraId="591B9EDA" w14:textId="5A80C7B7"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Reflect:</w:t>
      </w:r>
      <w:r w:rsidR="00950EF1">
        <w:rPr>
          <w:rFonts w:ascii="Times New Roman" w:hAnsi="Times New Roman" w:cs="Times New Roman"/>
          <w:b/>
          <w:bCs/>
        </w:rPr>
        <w:t xml:space="preserve"> </w:t>
      </w:r>
      <w:r w:rsidRPr="00FD4047">
        <w:rPr>
          <w:rFonts w:ascii="Times New Roman" w:hAnsi="Times New Roman" w:cs="Times New Roman"/>
        </w:rPr>
        <w:t xml:space="preserve">The Magi followed the star with courage and perseverance until they found Christ. Their journey reminds us that discipleship is a lifelong search for the Lord. </w:t>
      </w:r>
      <w:r w:rsidR="00081A3D" w:rsidRPr="00081A3D">
        <w:rPr>
          <w:rFonts w:ascii="Times New Roman" w:hAnsi="Times New Roman" w:cs="Times New Roman"/>
        </w:rPr>
        <w:t>Discovering God's call is also a journey</w:t>
      </w:r>
      <w:r w:rsidR="009D0D33">
        <w:rPr>
          <w:rFonts w:ascii="Times New Roman" w:hAnsi="Times New Roman" w:cs="Times New Roman"/>
        </w:rPr>
        <w:t xml:space="preserve"> </w:t>
      </w:r>
      <w:r w:rsidRPr="00FD4047">
        <w:rPr>
          <w:rFonts w:ascii="Times New Roman" w:hAnsi="Times New Roman" w:cs="Times New Roman"/>
        </w:rPr>
        <w:t>that requires faith, trust, and a willingness to follow where God leads. Like the Magi, we are called to offer our gifts to Christ in service of His kingdom.</w:t>
      </w:r>
    </w:p>
    <w:p w14:paraId="6C6A8996" w14:textId="77777777" w:rsidR="00866523" w:rsidRDefault="00866523" w:rsidP="00023468">
      <w:pPr>
        <w:spacing w:after="0" w:line="240" w:lineRule="auto"/>
        <w:rPr>
          <w:rFonts w:ascii="Times New Roman" w:hAnsi="Times New Roman" w:cs="Times New Roman"/>
          <w:b/>
          <w:bCs/>
        </w:rPr>
      </w:pPr>
    </w:p>
    <w:p w14:paraId="13A9EB30" w14:textId="56AE0109"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Who has helped guide you toward Christ? What gifts has God given you that could be used to serve the Church and others?</w:t>
      </w:r>
    </w:p>
    <w:p w14:paraId="38DA6272" w14:textId="77777777" w:rsidR="00866523" w:rsidRDefault="00866523" w:rsidP="00023468">
      <w:pPr>
        <w:spacing w:after="0" w:line="240" w:lineRule="auto"/>
        <w:rPr>
          <w:rFonts w:ascii="Times New Roman" w:hAnsi="Times New Roman" w:cs="Times New Roman"/>
          <w:b/>
          <w:bCs/>
        </w:rPr>
      </w:pPr>
    </w:p>
    <w:p w14:paraId="78B049AE" w14:textId="4E2D3F18" w:rsidR="00FD4047" w:rsidRP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for all who are searching for God's will, that they may follow His guidance with confidence and joy.</w:t>
      </w:r>
    </w:p>
    <w:p w14:paraId="626C7258" w14:textId="77777777" w:rsidR="00866523" w:rsidRDefault="00866523" w:rsidP="00023468">
      <w:pPr>
        <w:spacing w:after="0" w:line="240" w:lineRule="auto"/>
        <w:rPr>
          <w:rFonts w:ascii="Times New Roman" w:hAnsi="Times New Roman" w:cs="Times New Roman"/>
          <w:b/>
          <w:bCs/>
          <w:sz w:val="28"/>
          <w:szCs w:val="24"/>
        </w:rPr>
      </w:pPr>
    </w:p>
    <w:p w14:paraId="73157B92" w14:textId="2CFF8A61" w:rsidR="00D428C6"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Baptism of the Lord – January 10, 2027</w:t>
      </w:r>
      <w:r w:rsidRPr="00866523">
        <w:rPr>
          <w:rFonts w:ascii="Times New Roman" w:hAnsi="Times New Roman" w:cs="Times New Roman"/>
          <w:u w:val="single"/>
        </w:rPr>
        <w:t xml:space="preserve"> </w:t>
      </w:r>
    </w:p>
    <w:p w14:paraId="21B78221" w14:textId="77777777"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"You are my beloved Son; with you I am well pleased."</w:t>
      </w:r>
      <w:r w:rsidRPr="00D428C6">
        <w:rPr>
          <w:rFonts w:ascii="Times New Roman" w:hAnsi="Times New Roman" w:cs="Times New Roman"/>
        </w:rPr>
        <w:t xml:space="preserve"> (Mark 1:11) </w:t>
      </w:r>
    </w:p>
    <w:p w14:paraId="387164E9" w14:textId="77777777" w:rsidR="00866523" w:rsidRDefault="00866523" w:rsidP="00023468">
      <w:pPr>
        <w:spacing w:after="0" w:line="240" w:lineRule="auto"/>
        <w:rPr>
          <w:rFonts w:ascii="Times New Roman" w:hAnsi="Times New Roman" w:cs="Times New Roman"/>
          <w:b/>
          <w:bCs/>
        </w:rPr>
      </w:pPr>
    </w:p>
    <w:p w14:paraId="37E88DA6" w14:textId="6B599CE7" w:rsidR="00866523" w:rsidRDefault="4C6BB8C8" w:rsidP="00023468">
      <w:pPr>
        <w:spacing w:after="0" w:line="240" w:lineRule="auto"/>
        <w:rPr>
          <w:rFonts w:ascii="Times New Roman" w:hAnsi="Times New Roman" w:cs="Times New Roman"/>
          <w:b/>
          <w:bCs/>
        </w:rPr>
      </w:pPr>
      <w:r w:rsidRPr="5351F17B">
        <w:rPr>
          <w:rFonts w:ascii="Times New Roman" w:hAnsi="Times New Roman" w:cs="Times New Roman"/>
          <w:b/>
          <w:bCs/>
        </w:rPr>
        <w:t>Reflect:</w:t>
      </w:r>
      <w:r w:rsidR="691A6EB4" w:rsidRPr="5351F17B">
        <w:rPr>
          <w:rFonts w:ascii="Times New Roman" w:hAnsi="Times New Roman" w:cs="Times New Roman"/>
          <w:b/>
          <w:bCs/>
        </w:rPr>
        <w:t xml:space="preserve"> </w:t>
      </w:r>
      <w:r w:rsidRPr="5351F17B">
        <w:rPr>
          <w:rFonts w:ascii="Times New Roman" w:hAnsi="Times New Roman" w:cs="Times New Roman"/>
        </w:rPr>
        <w:t xml:space="preserve">At His baptism, Jesus hears the Father's words of love and affirmation. </w:t>
      </w:r>
      <w:r w:rsidR="00B65C92" w:rsidRPr="00B65C92">
        <w:rPr>
          <w:rFonts w:ascii="Times New Roman" w:hAnsi="Times New Roman" w:cs="Times New Roman"/>
        </w:rPr>
        <w:t>Through Baptism, each of us becomes a beloved child of God and receives the universal call to holiness. From this first call, God gradually reveals the unique vocation He has prepared for each of us.</w:t>
      </w:r>
    </w:p>
    <w:p w14:paraId="5F164F59" w14:textId="77777777" w:rsidR="007C4024" w:rsidRDefault="007C4024" w:rsidP="00023468">
      <w:pPr>
        <w:spacing w:after="0" w:line="240" w:lineRule="auto"/>
        <w:rPr>
          <w:rFonts w:ascii="Times New Roman" w:hAnsi="Times New Roman" w:cs="Times New Roman"/>
        </w:rPr>
      </w:pPr>
    </w:p>
    <w:p w14:paraId="37D9CC4B" w14:textId="685D51C1" w:rsidR="00FD4047" w:rsidRPr="00FD4047" w:rsidRDefault="00FD4047" w:rsidP="00023468">
      <w:pPr>
        <w:spacing w:after="0" w:line="240" w:lineRule="auto"/>
        <w:rPr>
          <w:rFonts w:ascii="Times New Roman" w:hAnsi="Times New Roman" w:cs="Times New Roman"/>
          <w:b/>
          <w:bCs/>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How does knowing that you are a beloved child of God affect the way you live your faith? How can our families, teachers, and school communities help young people discover their God-given purpose?</w:t>
      </w:r>
    </w:p>
    <w:p w14:paraId="58FEB087" w14:textId="77777777" w:rsidR="00866523" w:rsidRDefault="00866523" w:rsidP="00023468">
      <w:pPr>
        <w:spacing w:after="0" w:line="240" w:lineRule="auto"/>
        <w:rPr>
          <w:rFonts w:ascii="Times New Roman" w:hAnsi="Times New Roman" w:cs="Times New Roman"/>
          <w:b/>
          <w:bCs/>
        </w:rPr>
      </w:pPr>
    </w:p>
    <w:p w14:paraId="397F20CE" w14:textId="6F8EEBF3" w:rsid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for all baptized Catholics, especially young people, that they may recognize God's love and respond generously to the vocation He has prepared for them.</w:t>
      </w:r>
    </w:p>
    <w:p w14:paraId="18D38F9A" w14:textId="77777777" w:rsidR="00866523" w:rsidRDefault="00866523" w:rsidP="00023468">
      <w:pPr>
        <w:spacing w:after="0" w:line="240" w:lineRule="auto"/>
        <w:jc w:val="center"/>
        <w:rPr>
          <w:rFonts w:ascii="Times New Roman" w:hAnsi="Times New Roman" w:cs="Times New Roman"/>
          <w:b/>
          <w:bCs/>
          <w:sz w:val="28"/>
          <w:szCs w:val="24"/>
          <w:u w:val="single"/>
        </w:rPr>
      </w:pPr>
    </w:p>
    <w:p w14:paraId="26A02580" w14:textId="3DC71092" w:rsidR="00FD4047" w:rsidRPr="00191B8C" w:rsidRDefault="00FD4047" w:rsidP="00023468">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ORDINARY TIME &amp; LENT</w:t>
      </w:r>
    </w:p>
    <w:p w14:paraId="68CB7331" w14:textId="130B25AF" w:rsidR="00FD4047" w:rsidRPr="00191B8C" w:rsidRDefault="00FD4047" w:rsidP="00023468">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Themes: Calling • Following • Formation • Discernment • Sacrifice</w:t>
      </w:r>
    </w:p>
    <w:p w14:paraId="0BD0A38E" w14:textId="77777777" w:rsidR="00191B8C" w:rsidRDefault="00191B8C" w:rsidP="00023468">
      <w:pPr>
        <w:spacing w:after="0" w:line="240" w:lineRule="auto"/>
        <w:rPr>
          <w:rFonts w:ascii="Times New Roman" w:hAnsi="Times New Roman" w:cs="Times New Roman"/>
          <w:b/>
          <w:bCs/>
          <w:sz w:val="28"/>
          <w:szCs w:val="24"/>
        </w:rPr>
      </w:pPr>
    </w:p>
    <w:p w14:paraId="1C6FF7EB" w14:textId="0CA407EC" w:rsidR="00D428C6"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Second Sunday in Ordinary Time – January 17, 2027</w:t>
      </w:r>
      <w:r w:rsidRPr="00866523">
        <w:rPr>
          <w:rFonts w:ascii="Times New Roman" w:hAnsi="Times New Roman" w:cs="Times New Roman"/>
          <w:u w:val="single"/>
        </w:rPr>
        <w:t xml:space="preserve"> </w:t>
      </w:r>
    </w:p>
    <w:p w14:paraId="5DC650D0" w14:textId="098E70AE"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"Behold, the Lamb of God."</w:t>
      </w:r>
      <w:r w:rsidRPr="00D428C6">
        <w:rPr>
          <w:rFonts w:ascii="Times New Roman" w:hAnsi="Times New Roman" w:cs="Times New Roman"/>
        </w:rPr>
        <w:t xml:space="preserve"> (John 1:</w:t>
      </w:r>
      <w:r w:rsidR="00FD4047">
        <w:rPr>
          <w:rFonts w:ascii="Times New Roman" w:hAnsi="Times New Roman" w:cs="Times New Roman"/>
        </w:rPr>
        <w:t>36)</w:t>
      </w:r>
      <w:r w:rsidRPr="00D428C6">
        <w:rPr>
          <w:rFonts w:ascii="Times New Roman" w:hAnsi="Times New Roman" w:cs="Times New Roman"/>
        </w:rPr>
        <w:t xml:space="preserve"> </w:t>
      </w:r>
    </w:p>
    <w:p w14:paraId="27A7C3A6" w14:textId="77777777" w:rsidR="00866523" w:rsidRDefault="00866523" w:rsidP="00023468">
      <w:pPr>
        <w:spacing w:after="0" w:line="240" w:lineRule="auto"/>
        <w:rPr>
          <w:rFonts w:ascii="Times New Roman" w:hAnsi="Times New Roman" w:cs="Times New Roman"/>
        </w:rPr>
      </w:pPr>
    </w:p>
    <w:p w14:paraId="7C85ECAF" w14:textId="464FFA5B" w:rsid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Reflect:</w:t>
      </w:r>
      <w:r w:rsidR="00950EF1">
        <w:rPr>
          <w:rFonts w:ascii="Times New Roman" w:hAnsi="Times New Roman" w:cs="Times New Roman"/>
          <w:b/>
          <w:bCs/>
        </w:rPr>
        <w:t xml:space="preserve"> </w:t>
      </w:r>
      <w:r w:rsidRPr="00FD4047">
        <w:rPr>
          <w:rFonts w:ascii="Times New Roman" w:hAnsi="Times New Roman" w:cs="Times New Roman"/>
        </w:rPr>
        <w:t xml:space="preserve">John the Baptist points his disciples toward Jesus, and they respond by following Him. Every vocation begins with this same encounter. Before we can discover what God is calling us to do, we must first discover who Jesus is and develop a relationship with Him. </w:t>
      </w:r>
      <w:r w:rsidR="00775496">
        <w:rPr>
          <w:rFonts w:ascii="Times New Roman" w:hAnsi="Times New Roman" w:cs="Times New Roman"/>
        </w:rPr>
        <w:t>Those called to priesthood, consecrated life, and holy matrimony</w:t>
      </w:r>
      <w:r w:rsidRPr="00FD4047">
        <w:rPr>
          <w:rFonts w:ascii="Times New Roman" w:hAnsi="Times New Roman" w:cs="Times New Roman"/>
        </w:rPr>
        <w:t xml:space="preserve"> all begin their vocational journey by accepting Christ's invitation to "come and see."</w:t>
      </w:r>
    </w:p>
    <w:p w14:paraId="20A6DB12" w14:textId="77777777" w:rsidR="00FD4047" w:rsidRPr="00FD4047" w:rsidRDefault="00FD4047" w:rsidP="00023468">
      <w:pPr>
        <w:spacing w:after="0" w:line="240" w:lineRule="auto"/>
        <w:rPr>
          <w:rFonts w:ascii="Times New Roman" w:hAnsi="Times New Roman" w:cs="Times New Roman"/>
          <w:b/>
          <w:bCs/>
        </w:rPr>
      </w:pPr>
    </w:p>
    <w:p w14:paraId="38D5FD6C" w14:textId="4293385E" w:rsidR="00FD4047"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Pr="00FD4047">
        <w:rPr>
          <w:rFonts w:ascii="Times New Roman" w:hAnsi="Times New Roman" w:cs="Times New Roman"/>
        </w:rPr>
        <w:t>What helps you grow closer to Jesus each day? How can our families, teachers, and school community help young people encounter Christ and hear His call?</w:t>
      </w:r>
    </w:p>
    <w:p w14:paraId="70636D28" w14:textId="77777777" w:rsidR="00FD4047" w:rsidRPr="00FD4047" w:rsidRDefault="00FD4047" w:rsidP="00023468">
      <w:pPr>
        <w:spacing w:after="0" w:line="240" w:lineRule="auto"/>
        <w:rPr>
          <w:rFonts w:ascii="Times New Roman" w:hAnsi="Times New Roman" w:cs="Times New Roman"/>
          <w:b/>
          <w:bCs/>
        </w:rPr>
      </w:pPr>
    </w:p>
    <w:p w14:paraId="0467D7DA" w14:textId="328F7922" w:rsidR="00FD4047" w:rsidRPr="00FD4047" w:rsidRDefault="00FD4047" w:rsidP="00023468">
      <w:pPr>
        <w:spacing w:after="0" w:line="240" w:lineRule="auto"/>
        <w:rPr>
          <w:rFonts w:ascii="Times New Roman" w:hAnsi="Times New Roman" w:cs="Times New Roman"/>
          <w:b/>
          <w:bCs/>
        </w:rPr>
      </w:pPr>
      <w:r w:rsidRPr="00FD4047">
        <w:rPr>
          <w:rFonts w:ascii="Times New Roman" w:hAnsi="Times New Roman" w:cs="Times New Roman"/>
          <w:b/>
          <w:bCs/>
        </w:rPr>
        <w:t>Pray:</w:t>
      </w:r>
      <w:r w:rsidR="00950EF1">
        <w:rPr>
          <w:rFonts w:ascii="Times New Roman" w:hAnsi="Times New Roman" w:cs="Times New Roman"/>
          <w:b/>
          <w:bCs/>
        </w:rPr>
        <w:t xml:space="preserve"> </w:t>
      </w:r>
      <w:r w:rsidRPr="00FD4047">
        <w:rPr>
          <w:rFonts w:ascii="Times New Roman" w:hAnsi="Times New Roman" w:cs="Times New Roman"/>
        </w:rPr>
        <w:t>Pray for young people who are searching for direction, that they may encounter Christ personally and follow Him with confidence and trust.</w:t>
      </w:r>
    </w:p>
    <w:p w14:paraId="1FBE1CA9" w14:textId="77777777" w:rsidR="002C50DB" w:rsidRDefault="002C50DB" w:rsidP="00023468">
      <w:pPr>
        <w:spacing w:after="0" w:line="240" w:lineRule="auto"/>
        <w:rPr>
          <w:rFonts w:ascii="Times New Roman" w:hAnsi="Times New Roman" w:cs="Times New Roman"/>
          <w:b/>
          <w:bCs/>
          <w:u w:val="single"/>
        </w:rPr>
      </w:pPr>
    </w:p>
    <w:p w14:paraId="610A4524" w14:textId="644C9D66" w:rsidR="00191B8C" w:rsidRPr="00866523" w:rsidRDefault="00540268" w:rsidP="00023468">
      <w:pPr>
        <w:spacing w:after="0" w:line="240" w:lineRule="auto"/>
        <w:rPr>
          <w:rFonts w:ascii="Times New Roman" w:hAnsi="Times New Roman" w:cs="Times New Roman"/>
          <w:b/>
          <w:bCs/>
          <w:u w:val="single"/>
        </w:rPr>
      </w:pPr>
      <w:r w:rsidRPr="00866523">
        <w:rPr>
          <w:rFonts w:ascii="Times New Roman" w:hAnsi="Times New Roman" w:cs="Times New Roman"/>
          <w:b/>
          <w:bCs/>
          <w:u w:val="single"/>
        </w:rPr>
        <w:lastRenderedPageBreak/>
        <w:t>Third Sunday in Ordinary Time – January 24, 2027</w:t>
      </w:r>
    </w:p>
    <w:p w14:paraId="7EEF4843" w14:textId="1D818F05"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sz w:val="28"/>
          <w:szCs w:val="24"/>
        </w:rPr>
        <w:t xml:space="preserve"> </w:t>
      </w:r>
      <w:r w:rsidRPr="00D428C6">
        <w:rPr>
          <w:rFonts w:ascii="Times New Roman" w:hAnsi="Times New Roman" w:cs="Times New Roman"/>
          <w:i/>
          <w:iCs/>
        </w:rPr>
        <w:t>"Follow me, and I will make you fishers of men."</w:t>
      </w:r>
      <w:r w:rsidRPr="00D428C6">
        <w:rPr>
          <w:rFonts w:ascii="Times New Roman" w:hAnsi="Times New Roman" w:cs="Times New Roman"/>
        </w:rPr>
        <w:t xml:space="preserve"> (Mark 1:17) </w:t>
      </w:r>
    </w:p>
    <w:p w14:paraId="74610E7D" w14:textId="77777777" w:rsidR="00866523" w:rsidRDefault="00866523" w:rsidP="00023468">
      <w:pPr>
        <w:spacing w:after="0" w:line="240" w:lineRule="auto"/>
        <w:rPr>
          <w:rFonts w:ascii="Times New Roman" w:hAnsi="Times New Roman" w:cs="Times New Roman"/>
          <w:b/>
          <w:bCs/>
        </w:rPr>
      </w:pPr>
    </w:p>
    <w:p w14:paraId="076BED01" w14:textId="3A1AA9C8" w:rsidR="005E3778" w:rsidRPr="005E3778" w:rsidRDefault="00FD4047" w:rsidP="005E3778">
      <w:pPr>
        <w:spacing w:after="0" w:line="240" w:lineRule="auto"/>
        <w:rPr>
          <w:rFonts w:ascii="Times New Roman" w:hAnsi="Times New Roman" w:cs="Times New Roman"/>
        </w:rPr>
      </w:pPr>
      <w:r w:rsidRPr="00FD4047">
        <w:rPr>
          <w:rFonts w:ascii="Times New Roman" w:hAnsi="Times New Roman" w:cs="Times New Roman"/>
          <w:b/>
          <w:bCs/>
        </w:rPr>
        <w:t>Reflect:</w:t>
      </w:r>
      <w:r w:rsidR="00950EF1">
        <w:rPr>
          <w:rFonts w:ascii="Times New Roman" w:hAnsi="Times New Roman" w:cs="Times New Roman"/>
          <w:b/>
          <w:bCs/>
        </w:rPr>
        <w:t xml:space="preserve"> </w:t>
      </w:r>
      <w:r w:rsidR="005E3778" w:rsidRPr="005E3778">
        <w:rPr>
          <w:rFonts w:ascii="Times New Roman" w:hAnsi="Times New Roman" w:cs="Times New Roman"/>
        </w:rPr>
        <w:t>Jesus calls ordinary fishermen to become His disciples and share His mission. Just as He invited them to leave behind what was familiar, He continues to call each of us to follow Him in unique ways. Through prayer, trust, and openness to God's will, we can begin to recognize how He is inviting us to build His kingdom.</w:t>
      </w:r>
    </w:p>
    <w:p w14:paraId="21A74BDC" w14:textId="77777777" w:rsidR="00866523" w:rsidRDefault="00866523" w:rsidP="00023468">
      <w:pPr>
        <w:spacing w:after="0" w:line="240" w:lineRule="auto"/>
        <w:rPr>
          <w:rFonts w:ascii="Times New Roman" w:hAnsi="Times New Roman" w:cs="Times New Roman"/>
          <w:b/>
          <w:bCs/>
        </w:rPr>
      </w:pPr>
    </w:p>
    <w:p w14:paraId="29B38FDA" w14:textId="1D3C98B5" w:rsidR="00866523"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950EF1">
        <w:rPr>
          <w:rFonts w:ascii="Times New Roman" w:hAnsi="Times New Roman" w:cs="Times New Roman"/>
          <w:b/>
          <w:bCs/>
        </w:rPr>
        <w:t xml:space="preserve"> </w:t>
      </w:r>
      <w:r w:rsidR="00467EDA" w:rsidRPr="00467EDA">
        <w:rPr>
          <w:rFonts w:ascii="Times New Roman" w:hAnsi="Times New Roman" w:cs="Times New Roman"/>
        </w:rPr>
        <w:t>What does it mean to follow Jesus in our daily lives? How can we encourage one another to listen for God's call and respond generously?</w:t>
      </w:r>
    </w:p>
    <w:p w14:paraId="09C09BBC" w14:textId="77777777" w:rsidR="00467EDA" w:rsidRDefault="00467EDA" w:rsidP="00023468">
      <w:pPr>
        <w:spacing w:after="0" w:line="240" w:lineRule="auto"/>
        <w:rPr>
          <w:rFonts w:ascii="Times New Roman" w:hAnsi="Times New Roman" w:cs="Times New Roman"/>
          <w:b/>
          <w:bCs/>
        </w:rPr>
      </w:pPr>
    </w:p>
    <w:p w14:paraId="3A3D35F4" w14:textId="1242C988" w:rsidR="00866523"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Pray:</w:t>
      </w:r>
      <w:r w:rsidR="00950EF1">
        <w:rPr>
          <w:rFonts w:ascii="Times New Roman" w:hAnsi="Times New Roman" w:cs="Times New Roman"/>
          <w:b/>
          <w:bCs/>
        </w:rPr>
        <w:t xml:space="preserve"> </w:t>
      </w:r>
      <w:r w:rsidR="00467EDA" w:rsidRPr="00467EDA">
        <w:rPr>
          <w:rFonts w:ascii="Times New Roman" w:hAnsi="Times New Roman" w:cs="Times New Roman"/>
        </w:rPr>
        <w:t>Pray for all those discerning their vocation, that they may have the courage to trust God and follow where He leads.</w:t>
      </w:r>
    </w:p>
    <w:p w14:paraId="7697B5DC" w14:textId="77777777" w:rsidR="00467EDA" w:rsidRDefault="00467EDA" w:rsidP="00023468">
      <w:pPr>
        <w:spacing w:after="0" w:line="240" w:lineRule="auto"/>
        <w:rPr>
          <w:rFonts w:ascii="Times New Roman" w:hAnsi="Times New Roman" w:cs="Times New Roman"/>
          <w:b/>
          <w:bCs/>
          <w:sz w:val="28"/>
          <w:szCs w:val="24"/>
        </w:rPr>
      </w:pPr>
    </w:p>
    <w:p w14:paraId="3E90C7FF" w14:textId="77777777" w:rsidR="00BB4709" w:rsidRPr="00866523" w:rsidRDefault="00540268" w:rsidP="00BB4709">
      <w:pPr>
        <w:spacing w:after="0" w:line="240" w:lineRule="auto"/>
        <w:rPr>
          <w:rFonts w:ascii="Times New Roman" w:hAnsi="Times New Roman" w:cs="Times New Roman"/>
          <w:b/>
          <w:bCs/>
          <w:u w:val="single"/>
        </w:rPr>
      </w:pPr>
      <w:r w:rsidRPr="00866523">
        <w:rPr>
          <w:rFonts w:ascii="Times New Roman" w:hAnsi="Times New Roman" w:cs="Times New Roman"/>
          <w:b/>
          <w:bCs/>
          <w:u w:val="single"/>
        </w:rPr>
        <w:t>Fourth Sunday in Ordinary Time – January 31, 2027</w:t>
      </w:r>
      <w:r w:rsidR="00BB4709" w:rsidRPr="00FF22E5">
        <w:rPr>
          <w:rFonts w:ascii="Times New Roman" w:hAnsi="Times New Roman" w:cs="Times New Roman"/>
          <w:b/>
          <w:bCs/>
          <w:u w:val="single"/>
        </w:rPr>
        <w:t>:</w:t>
      </w:r>
      <w:r w:rsidR="00BB4709" w:rsidRPr="00FF22E5">
        <w:rPr>
          <w:rFonts w:ascii="Times New Roman" w:hAnsi="Times New Roman" w:cs="Times New Roman"/>
        </w:rPr>
        <w:t xml:space="preserve"> </w:t>
      </w:r>
      <w:r w:rsidR="00BB4709" w:rsidRPr="00866523">
        <w:rPr>
          <w:rFonts w:ascii="Times New Roman" w:hAnsi="Times New Roman" w:cs="Times New Roman"/>
          <w:b/>
          <w:bCs/>
          <w:i/>
          <w:iCs/>
          <w:color w:val="EE0000"/>
        </w:rPr>
        <w:t>National Catholic Schools Week</w:t>
      </w:r>
    </w:p>
    <w:p w14:paraId="7DD4B3D3" w14:textId="451A29C3"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"Jesus taught them as one having authority."</w:t>
      </w:r>
      <w:r w:rsidRPr="00D428C6">
        <w:rPr>
          <w:rFonts w:ascii="Times New Roman" w:hAnsi="Times New Roman" w:cs="Times New Roman"/>
        </w:rPr>
        <w:t xml:space="preserve"> (Mark 1:</w:t>
      </w:r>
      <w:r w:rsidR="00FD4047">
        <w:rPr>
          <w:rFonts w:ascii="Times New Roman" w:hAnsi="Times New Roman" w:cs="Times New Roman"/>
        </w:rPr>
        <w:t>22</w:t>
      </w:r>
      <w:r w:rsidRPr="00D428C6">
        <w:rPr>
          <w:rFonts w:ascii="Times New Roman" w:hAnsi="Times New Roman" w:cs="Times New Roman"/>
        </w:rPr>
        <w:t xml:space="preserve">) </w:t>
      </w:r>
    </w:p>
    <w:p w14:paraId="45B98DF8" w14:textId="77777777" w:rsidR="00866523" w:rsidRDefault="00866523" w:rsidP="00023468">
      <w:pPr>
        <w:spacing w:after="0" w:line="240" w:lineRule="auto"/>
        <w:rPr>
          <w:rFonts w:ascii="Times New Roman" w:hAnsi="Times New Roman" w:cs="Times New Roman"/>
        </w:rPr>
      </w:pPr>
    </w:p>
    <w:p w14:paraId="58514617" w14:textId="04B5762B" w:rsidR="00866523"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Reflect:</w:t>
      </w:r>
      <w:r w:rsidR="00631690">
        <w:rPr>
          <w:rFonts w:ascii="Times New Roman" w:hAnsi="Times New Roman" w:cs="Times New Roman"/>
          <w:b/>
          <w:bCs/>
        </w:rPr>
        <w:t xml:space="preserve"> </w:t>
      </w:r>
      <w:r w:rsidR="0014658F" w:rsidRPr="0014658F">
        <w:rPr>
          <w:rFonts w:ascii="Times New Roman" w:hAnsi="Times New Roman" w:cs="Times New Roman"/>
        </w:rPr>
        <w:t>Jesus teaches with wisdom and authority because He speaks the truth of God. Throughout history, God has called priests, consecrated men and women, educators, and faithful disciples to share His truth with others. During Catholic Schools Week, we celebrate the role of Catholic education in helping students grow in faith, recognize God's call, and become witnesses to Christ.</w:t>
      </w:r>
    </w:p>
    <w:p w14:paraId="18F8F1F3" w14:textId="77777777" w:rsidR="0014658F" w:rsidRDefault="0014658F" w:rsidP="00023468">
      <w:pPr>
        <w:spacing w:after="0" w:line="240" w:lineRule="auto"/>
        <w:rPr>
          <w:rFonts w:ascii="Times New Roman" w:hAnsi="Times New Roman" w:cs="Times New Roman"/>
          <w:b/>
          <w:bCs/>
        </w:rPr>
      </w:pPr>
    </w:p>
    <w:p w14:paraId="6DD16151" w14:textId="06738C8A" w:rsidR="00866523" w:rsidRDefault="00FD4047" w:rsidP="00023468">
      <w:pPr>
        <w:spacing w:after="0" w:line="240" w:lineRule="auto"/>
        <w:rPr>
          <w:rFonts w:ascii="Times New Roman" w:hAnsi="Times New Roman" w:cs="Times New Roman"/>
        </w:rPr>
      </w:pPr>
      <w:r w:rsidRPr="00FD4047">
        <w:rPr>
          <w:rFonts w:ascii="Times New Roman" w:hAnsi="Times New Roman" w:cs="Times New Roman"/>
          <w:b/>
          <w:bCs/>
        </w:rPr>
        <w:t>Discuss:</w:t>
      </w:r>
      <w:r w:rsidR="00631690">
        <w:rPr>
          <w:rFonts w:ascii="Times New Roman" w:hAnsi="Times New Roman" w:cs="Times New Roman"/>
          <w:b/>
          <w:bCs/>
        </w:rPr>
        <w:t xml:space="preserve"> </w:t>
      </w:r>
      <w:r w:rsidR="0014658F" w:rsidRPr="0014658F">
        <w:rPr>
          <w:rFonts w:ascii="Times New Roman" w:hAnsi="Times New Roman" w:cs="Times New Roman"/>
        </w:rPr>
        <w:t>Who has been a strong faith teacher in your life? How can our school community help young people become courageous witnesses to Christ?</w:t>
      </w:r>
    </w:p>
    <w:p w14:paraId="41E63C70" w14:textId="77777777" w:rsidR="0014658F" w:rsidRDefault="0014658F" w:rsidP="00023468">
      <w:pPr>
        <w:spacing w:after="0" w:line="240" w:lineRule="auto"/>
        <w:rPr>
          <w:rFonts w:ascii="Times New Roman" w:hAnsi="Times New Roman" w:cs="Times New Roman"/>
          <w:b/>
          <w:bCs/>
        </w:rPr>
      </w:pPr>
    </w:p>
    <w:p w14:paraId="06A9C022" w14:textId="40FABA7F" w:rsidR="00FD4047" w:rsidRPr="00FD4047" w:rsidRDefault="00FD4047" w:rsidP="00023468">
      <w:pPr>
        <w:spacing w:after="0" w:line="240" w:lineRule="auto"/>
        <w:rPr>
          <w:rFonts w:ascii="Times New Roman" w:hAnsi="Times New Roman" w:cs="Times New Roman"/>
          <w:b/>
          <w:bCs/>
        </w:rPr>
      </w:pPr>
      <w:r w:rsidRPr="00FD4047">
        <w:rPr>
          <w:rFonts w:ascii="Times New Roman" w:hAnsi="Times New Roman" w:cs="Times New Roman"/>
          <w:b/>
          <w:bCs/>
        </w:rPr>
        <w:t>Pray:</w:t>
      </w:r>
      <w:r w:rsidR="00631690">
        <w:rPr>
          <w:rFonts w:ascii="Times New Roman" w:hAnsi="Times New Roman" w:cs="Times New Roman"/>
          <w:b/>
          <w:bCs/>
        </w:rPr>
        <w:t xml:space="preserve"> </w:t>
      </w:r>
      <w:r w:rsidRPr="00FD4047">
        <w:rPr>
          <w:rFonts w:ascii="Times New Roman" w:hAnsi="Times New Roman" w:cs="Times New Roman"/>
        </w:rPr>
        <w:t>Pray for teachers, catechists, priests, and all who share the faith, that they may inspire others to follow God's call.</w:t>
      </w:r>
    </w:p>
    <w:p w14:paraId="58F12F76" w14:textId="77777777" w:rsidR="00866523" w:rsidRDefault="00866523" w:rsidP="00023468">
      <w:pPr>
        <w:spacing w:after="0" w:line="240" w:lineRule="auto"/>
        <w:rPr>
          <w:rFonts w:ascii="Times New Roman" w:hAnsi="Times New Roman" w:cs="Times New Roman"/>
          <w:b/>
          <w:bCs/>
          <w:sz w:val="28"/>
          <w:szCs w:val="24"/>
        </w:rPr>
      </w:pPr>
    </w:p>
    <w:p w14:paraId="5A245430" w14:textId="148F4FB3" w:rsidR="00D428C6" w:rsidRPr="00866523" w:rsidRDefault="00540268" w:rsidP="00023468">
      <w:pPr>
        <w:spacing w:after="0" w:line="240" w:lineRule="auto"/>
        <w:rPr>
          <w:rFonts w:ascii="Times New Roman" w:hAnsi="Times New Roman" w:cs="Times New Roman"/>
          <w:i/>
          <w:iCs/>
          <w:color w:val="EE0000"/>
          <w:sz w:val="28"/>
          <w:szCs w:val="24"/>
        </w:rPr>
      </w:pPr>
      <w:r w:rsidRPr="00866523">
        <w:rPr>
          <w:rFonts w:ascii="Times New Roman" w:hAnsi="Times New Roman" w:cs="Times New Roman"/>
          <w:b/>
          <w:bCs/>
          <w:u w:val="single"/>
        </w:rPr>
        <w:t>Presentation of the Lord – February 2, 2027</w:t>
      </w:r>
      <w:r w:rsidR="00D428C6" w:rsidRPr="00866523">
        <w:rPr>
          <w:rFonts w:ascii="Times New Roman" w:hAnsi="Times New Roman" w:cs="Times New Roman"/>
          <w:b/>
          <w:bCs/>
          <w:u w:val="single"/>
        </w:rPr>
        <w:t>:</w:t>
      </w:r>
      <w:r w:rsidR="00D428C6" w:rsidRPr="00866523">
        <w:rPr>
          <w:rFonts w:ascii="Times New Roman" w:hAnsi="Times New Roman" w:cs="Times New Roman"/>
          <w:b/>
          <w:bCs/>
        </w:rPr>
        <w:t xml:space="preserve"> </w:t>
      </w:r>
      <w:r w:rsidRPr="00866523">
        <w:rPr>
          <w:rFonts w:ascii="Times New Roman" w:hAnsi="Times New Roman" w:cs="Times New Roman"/>
          <w:b/>
          <w:bCs/>
          <w:i/>
          <w:iCs/>
          <w:color w:val="EE0000"/>
        </w:rPr>
        <w:t>World Day for Consecrated Life</w:t>
      </w:r>
      <w:r w:rsidRPr="00866523">
        <w:rPr>
          <w:rFonts w:ascii="Times New Roman" w:hAnsi="Times New Roman" w:cs="Times New Roman"/>
          <w:i/>
          <w:iCs/>
          <w:color w:val="EE0000"/>
          <w:sz w:val="28"/>
          <w:szCs w:val="24"/>
        </w:rPr>
        <w:t xml:space="preserve"> </w:t>
      </w:r>
    </w:p>
    <w:p w14:paraId="7AEA7522" w14:textId="202734E5" w:rsidR="00D428C6" w:rsidRDefault="00540268" w:rsidP="00023468">
      <w:pPr>
        <w:spacing w:after="0" w:line="240" w:lineRule="auto"/>
        <w:rPr>
          <w:rFonts w:ascii="Times New Roman" w:hAnsi="Times New Roman" w:cs="Times New Roman"/>
        </w:rPr>
      </w:pPr>
      <w:r w:rsidRPr="00D428C6">
        <w:rPr>
          <w:rFonts w:ascii="Times New Roman" w:hAnsi="Times New Roman" w:cs="Times New Roman"/>
          <w:i/>
          <w:iCs/>
        </w:rPr>
        <w:t>"My eyes have seen your salvation."</w:t>
      </w:r>
      <w:r w:rsidRPr="00D428C6">
        <w:rPr>
          <w:rFonts w:ascii="Times New Roman" w:hAnsi="Times New Roman" w:cs="Times New Roman"/>
        </w:rPr>
        <w:t xml:space="preserve"> (Luke 2:30) </w:t>
      </w:r>
    </w:p>
    <w:p w14:paraId="761282CF" w14:textId="77777777" w:rsidR="00866523" w:rsidRDefault="00866523" w:rsidP="00023468">
      <w:pPr>
        <w:spacing w:after="0" w:line="240" w:lineRule="auto"/>
        <w:rPr>
          <w:rFonts w:ascii="Times New Roman" w:hAnsi="Times New Roman" w:cs="Times New Roman"/>
          <w:b/>
          <w:bCs/>
        </w:rPr>
      </w:pPr>
    </w:p>
    <w:p w14:paraId="5D039181" w14:textId="37B6ACDE" w:rsidR="006C341E" w:rsidRPr="00FD4047" w:rsidRDefault="006C341E" w:rsidP="00023468">
      <w:pPr>
        <w:spacing w:after="0" w:line="240" w:lineRule="auto"/>
        <w:rPr>
          <w:rFonts w:ascii="Times New Roman" w:hAnsi="Times New Roman" w:cs="Times New Roman"/>
          <w:b/>
          <w:bCs/>
        </w:rPr>
      </w:pPr>
      <w:r w:rsidRPr="00FD4047">
        <w:rPr>
          <w:rFonts w:ascii="Times New Roman" w:hAnsi="Times New Roman" w:cs="Times New Roman"/>
          <w:b/>
          <w:bCs/>
        </w:rPr>
        <w:t>Reflect:</w:t>
      </w:r>
      <w:r w:rsidR="00631690">
        <w:rPr>
          <w:rFonts w:ascii="Times New Roman" w:hAnsi="Times New Roman" w:cs="Times New Roman"/>
          <w:b/>
          <w:bCs/>
        </w:rPr>
        <w:t xml:space="preserve"> </w:t>
      </w:r>
      <w:r w:rsidRPr="00FD4047">
        <w:rPr>
          <w:rFonts w:ascii="Times New Roman" w:hAnsi="Times New Roman" w:cs="Times New Roman"/>
        </w:rPr>
        <w:t>Simeon and Anna spent their lives waiting faithfully for God's promises. Their example reminds us that a life dedicated to God is never wasted. Consecrated women and men witness to this truth by offering their lives completely to Christ through prayer, service, and community life.</w:t>
      </w:r>
    </w:p>
    <w:p w14:paraId="5BD66CB8" w14:textId="77777777" w:rsidR="00866523" w:rsidRDefault="00866523" w:rsidP="00023468">
      <w:pPr>
        <w:spacing w:after="0" w:line="240" w:lineRule="auto"/>
        <w:rPr>
          <w:rFonts w:ascii="Times New Roman" w:hAnsi="Times New Roman" w:cs="Times New Roman"/>
          <w:b/>
          <w:bCs/>
        </w:rPr>
      </w:pPr>
    </w:p>
    <w:p w14:paraId="6CF1F4A7" w14:textId="00CF0584" w:rsidR="006C341E" w:rsidRPr="00FD4047" w:rsidRDefault="4204F1DD" w:rsidP="00023468">
      <w:pPr>
        <w:spacing w:after="0" w:line="240" w:lineRule="auto"/>
        <w:rPr>
          <w:rFonts w:ascii="Times New Roman" w:hAnsi="Times New Roman" w:cs="Times New Roman"/>
          <w:b/>
          <w:bCs/>
        </w:rPr>
      </w:pPr>
      <w:r w:rsidRPr="5351F17B">
        <w:rPr>
          <w:rFonts w:ascii="Times New Roman" w:hAnsi="Times New Roman" w:cs="Times New Roman"/>
          <w:b/>
          <w:bCs/>
        </w:rPr>
        <w:t>Discuss:</w:t>
      </w:r>
      <w:r w:rsidR="331BC3A1" w:rsidRPr="5351F17B">
        <w:rPr>
          <w:rFonts w:ascii="Times New Roman" w:hAnsi="Times New Roman" w:cs="Times New Roman"/>
          <w:b/>
          <w:bCs/>
        </w:rPr>
        <w:t xml:space="preserve"> </w:t>
      </w:r>
      <w:r w:rsidRPr="5351F17B">
        <w:rPr>
          <w:rFonts w:ascii="Times New Roman" w:hAnsi="Times New Roman" w:cs="Times New Roman"/>
        </w:rPr>
        <w:t>How</w:t>
      </w:r>
      <w:r w:rsidR="00077C6C">
        <w:rPr>
          <w:rFonts w:ascii="Times New Roman" w:hAnsi="Times New Roman" w:cs="Times New Roman"/>
        </w:rPr>
        <w:t xml:space="preserve"> can we thank</w:t>
      </w:r>
      <w:r w:rsidRPr="5351F17B">
        <w:rPr>
          <w:rFonts w:ascii="Times New Roman" w:hAnsi="Times New Roman" w:cs="Times New Roman"/>
        </w:rPr>
        <w:t xml:space="preserve"> religious sisters, brothers, or priests </w:t>
      </w:r>
      <w:r w:rsidR="00077C6C">
        <w:rPr>
          <w:rFonts w:ascii="Times New Roman" w:hAnsi="Times New Roman" w:cs="Times New Roman"/>
        </w:rPr>
        <w:t>for their witness</w:t>
      </w:r>
      <w:r w:rsidRPr="5351F17B">
        <w:rPr>
          <w:rFonts w:ascii="Times New Roman" w:hAnsi="Times New Roman" w:cs="Times New Roman"/>
        </w:rPr>
        <w:t>? How can our school and parish communities encourage vocations to consecrated life?</w:t>
      </w:r>
    </w:p>
    <w:p w14:paraId="75CFB4ED" w14:textId="77777777" w:rsidR="00866523" w:rsidRDefault="00866523" w:rsidP="00023468">
      <w:pPr>
        <w:spacing w:after="0" w:line="240" w:lineRule="auto"/>
        <w:rPr>
          <w:rFonts w:ascii="Times New Roman" w:hAnsi="Times New Roman" w:cs="Times New Roman"/>
          <w:b/>
          <w:bCs/>
        </w:rPr>
      </w:pPr>
    </w:p>
    <w:p w14:paraId="19438F00" w14:textId="4C15A7B5" w:rsidR="006C341E" w:rsidRPr="00FD4047" w:rsidRDefault="006C341E" w:rsidP="00023468">
      <w:pPr>
        <w:spacing w:after="0" w:line="240" w:lineRule="auto"/>
        <w:rPr>
          <w:rFonts w:ascii="Times New Roman" w:hAnsi="Times New Roman" w:cs="Times New Roman"/>
          <w:b/>
          <w:bCs/>
        </w:rPr>
      </w:pPr>
      <w:r w:rsidRPr="712904EA">
        <w:rPr>
          <w:rFonts w:ascii="Times New Roman" w:hAnsi="Times New Roman" w:cs="Times New Roman"/>
          <w:b/>
          <w:bCs/>
        </w:rPr>
        <w:t>Pray:</w:t>
      </w:r>
      <w:r w:rsidR="00631690" w:rsidRPr="712904EA">
        <w:rPr>
          <w:rFonts w:ascii="Times New Roman" w:hAnsi="Times New Roman" w:cs="Times New Roman"/>
          <w:b/>
          <w:bCs/>
        </w:rPr>
        <w:t xml:space="preserve"> </w:t>
      </w:r>
      <w:r w:rsidRPr="712904EA">
        <w:rPr>
          <w:rFonts w:ascii="Times New Roman" w:hAnsi="Times New Roman" w:cs="Times New Roman"/>
        </w:rPr>
        <w:t>Pray for all religious sisters, brothers, and consecrated persons, and for those whom God may be calling to this beautiful vocation.</w:t>
      </w:r>
    </w:p>
    <w:p w14:paraId="2B111F2D" w14:textId="78F77387" w:rsidR="712904EA" w:rsidRDefault="712904EA" w:rsidP="00023468">
      <w:pPr>
        <w:spacing w:after="0" w:line="240" w:lineRule="auto"/>
        <w:rPr>
          <w:rFonts w:ascii="Times New Roman" w:hAnsi="Times New Roman" w:cs="Times New Roman"/>
          <w:b/>
          <w:bCs/>
          <w:sz w:val="28"/>
          <w:szCs w:val="28"/>
        </w:rPr>
      </w:pPr>
    </w:p>
    <w:p w14:paraId="3E3DE6A4" w14:textId="17A3300B" w:rsidR="712904EA" w:rsidRDefault="712904EA" w:rsidP="00023468">
      <w:pPr>
        <w:spacing w:after="0" w:line="240" w:lineRule="auto"/>
        <w:rPr>
          <w:rFonts w:ascii="Times New Roman" w:hAnsi="Times New Roman" w:cs="Times New Roman"/>
          <w:b/>
          <w:bCs/>
          <w:sz w:val="28"/>
          <w:szCs w:val="28"/>
        </w:rPr>
      </w:pPr>
    </w:p>
    <w:p w14:paraId="66ED71D4" w14:textId="40DF6E59" w:rsidR="712904EA" w:rsidRDefault="712904EA" w:rsidP="00023468">
      <w:pPr>
        <w:spacing w:after="0" w:line="240" w:lineRule="auto"/>
        <w:rPr>
          <w:rFonts w:ascii="Times New Roman" w:hAnsi="Times New Roman" w:cs="Times New Roman"/>
          <w:b/>
          <w:bCs/>
          <w:sz w:val="28"/>
          <w:szCs w:val="28"/>
        </w:rPr>
      </w:pPr>
    </w:p>
    <w:p w14:paraId="4FBF2C62" w14:textId="77777777" w:rsidR="00866523" w:rsidRDefault="00866523" w:rsidP="00023468">
      <w:pPr>
        <w:spacing w:after="0" w:line="240" w:lineRule="auto"/>
        <w:rPr>
          <w:rFonts w:ascii="Times New Roman" w:hAnsi="Times New Roman" w:cs="Times New Roman"/>
          <w:b/>
          <w:bCs/>
          <w:sz w:val="28"/>
          <w:szCs w:val="24"/>
        </w:rPr>
      </w:pPr>
    </w:p>
    <w:p w14:paraId="294F0428" w14:textId="38CA953E" w:rsidR="00C71595" w:rsidRPr="00866523" w:rsidRDefault="00540268" w:rsidP="00023468">
      <w:pPr>
        <w:spacing w:after="0" w:line="240" w:lineRule="auto"/>
        <w:rPr>
          <w:rFonts w:ascii="Times New Roman" w:hAnsi="Times New Roman" w:cs="Times New Roman"/>
          <w:i/>
          <w:iCs/>
          <w:color w:val="EE0000"/>
          <w:sz w:val="22"/>
          <w:szCs w:val="20"/>
        </w:rPr>
      </w:pPr>
      <w:r w:rsidRPr="00866523">
        <w:rPr>
          <w:rFonts w:ascii="Times New Roman" w:hAnsi="Times New Roman" w:cs="Times New Roman"/>
          <w:b/>
          <w:bCs/>
          <w:u w:val="single"/>
        </w:rPr>
        <w:lastRenderedPageBreak/>
        <w:t>Fifth Sunday in Ordinary Time – February 7, 2027</w:t>
      </w:r>
      <w:r w:rsidR="00C71595" w:rsidRPr="00866523">
        <w:rPr>
          <w:rFonts w:ascii="Times New Roman" w:hAnsi="Times New Roman" w:cs="Times New Roman"/>
          <w:u w:val="single"/>
        </w:rPr>
        <w:t>:</w:t>
      </w:r>
      <w:r w:rsidR="00191B8C" w:rsidRPr="00866523">
        <w:rPr>
          <w:rFonts w:ascii="Times New Roman" w:hAnsi="Times New Roman" w:cs="Times New Roman"/>
        </w:rPr>
        <w:t xml:space="preserve"> </w:t>
      </w:r>
      <w:r w:rsidRPr="00866523">
        <w:rPr>
          <w:rFonts w:ascii="Times New Roman" w:hAnsi="Times New Roman" w:cs="Times New Roman"/>
          <w:b/>
          <w:bCs/>
          <w:i/>
          <w:iCs/>
          <w:color w:val="EE0000"/>
        </w:rPr>
        <w:t>National Marriage Week</w:t>
      </w:r>
      <w:r w:rsidRPr="00866523">
        <w:rPr>
          <w:rFonts w:ascii="Times New Roman" w:hAnsi="Times New Roman" w:cs="Times New Roman"/>
          <w:i/>
          <w:iCs/>
          <w:color w:val="EE0000"/>
          <w:sz w:val="22"/>
          <w:szCs w:val="20"/>
        </w:rPr>
        <w:t xml:space="preserve"> </w:t>
      </w:r>
    </w:p>
    <w:p w14:paraId="78A687DE" w14:textId="7E94CE95" w:rsidR="00C71595" w:rsidRDefault="00540268" w:rsidP="00023468">
      <w:pPr>
        <w:spacing w:after="0" w:line="240" w:lineRule="auto"/>
        <w:rPr>
          <w:rFonts w:ascii="Times New Roman" w:hAnsi="Times New Roman" w:cs="Times New Roman"/>
        </w:rPr>
      </w:pPr>
      <w:r w:rsidRPr="5A9F920D">
        <w:rPr>
          <w:rFonts w:ascii="Times New Roman" w:hAnsi="Times New Roman" w:cs="Times New Roman"/>
          <w:i/>
          <w:iCs/>
        </w:rPr>
        <w:t>"Simon’s mother-in-law... began to serve them."</w:t>
      </w:r>
      <w:r w:rsidRPr="5A9F920D">
        <w:rPr>
          <w:rFonts w:ascii="Times New Roman" w:hAnsi="Times New Roman" w:cs="Times New Roman"/>
        </w:rPr>
        <w:t xml:space="preserve"> (Mark 1:29-39</w:t>
      </w:r>
      <w:r w:rsidR="77E2708E" w:rsidRPr="5A9F920D">
        <w:rPr>
          <w:rFonts w:ascii="Times New Roman" w:hAnsi="Times New Roman" w:cs="Times New Roman"/>
        </w:rPr>
        <w:t>)</w:t>
      </w:r>
      <w:r w:rsidRPr="5A9F920D">
        <w:rPr>
          <w:rFonts w:ascii="Times New Roman" w:hAnsi="Times New Roman" w:cs="Times New Roman"/>
        </w:rPr>
        <w:t xml:space="preserve"> </w:t>
      </w:r>
    </w:p>
    <w:p w14:paraId="557C1CA1" w14:textId="77777777" w:rsidR="00866523" w:rsidRDefault="00866523" w:rsidP="00023468">
      <w:pPr>
        <w:spacing w:after="0" w:line="240" w:lineRule="auto"/>
        <w:rPr>
          <w:rFonts w:ascii="Times New Roman" w:hAnsi="Times New Roman" w:cs="Times New Roman"/>
          <w:b/>
          <w:bCs/>
        </w:rPr>
      </w:pPr>
    </w:p>
    <w:p w14:paraId="05B5271F" w14:textId="09DBEF68" w:rsidR="00FD4047" w:rsidRPr="00FD4047" w:rsidRDefault="00FD4047" w:rsidP="00023468">
      <w:pPr>
        <w:spacing w:after="0" w:line="240" w:lineRule="auto"/>
        <w:rPr>
          <w:rFonts w:ascii="Times New Roman" w:hAnsi="Times New Roman" w:cs="Times New Roman"/>
          <w:b/>
          <w:bCs/>
        </w:rPr>
      </w:pPr>
      <w:r w:rsidRPr="00FD4047">
        <w:rPr>
          <w:rFonts w:ascii="Times New Roman" w:hAnsi="Times New Roman" w:cs="Times New Roman"/>
          <w:b/>
          <w:bCs/>
        </w:rPr>
        <w:t>Reflect:</w:t>
      </w:r>
      <w:r w:rsidR="00631690">
        <w:rPr>
          <w:rFonts w:ascii="Times New Roman" w:hAnsi="Times New Roman" w:cs="Times New Roman"/>
          <w:b/>
          <w:bCs/>
        </w:rPr>
        <w:t xml:space="preserve"> </w:t>
      </w:r>
      <w:r w:rsidR="006C341E" w:rsidRPr="006C341E">
        <w:rPr>
          <w:rFonts w:ascii="Times New Roman" w:hAnsi="Times New Roman" w:cs="Times New Roman"/>
        </w:rPr>
        <w:t>After being healed by Jesus, Simon's mother-in-law immediately responds through service. Christian marriage reflects this same spirit of self-giving love. Husbands and wives are called to serve one another, their children, and the Church through faithful love that reflects Christ's care for His people.</w:t>
      </w:r>
    </w:p>
    <w:p w14:paraId="1BC18826" w14:textId="77777777" w:rsidR="00866523" w:rsidRDefault="00866523" w:rsidP="00023468">
      <w:pPr>
        <w:spacing w:after="0" w:line="240" w:lineRule="auto"/>
        <w:rPr>
          <w:rFonts w:ascii="Times New Roman" w:hAnsi="Times New Roman" w:cs="Times New Roman"/>
          <w:b/>
          <w:bCs/>
        </w:rPr>
      </w:pPr>
    </w:p>
    <w:p w14:paraId="11AA7834" w14:textId="15634101" w:rsidR="00FD4047" w:rsidRPr="00FD4047" w:rsidRDefault="00FD4047" w:rsidP="00023468">
      <w:pPr>
        <w:spacing w:after="0" w:line="240" w:lineRule="auto"/>
        <w:rPr>
          <w:rFonts w:ascii="Times New Roman" w:hAnsi="Times New Roman" w:cs="Times New Roman"/>
          <w:b/>
          <w:bCs/>
        </w:rPr>
      </w:pPr>
      <w:r w:rsidRPr="00FD4047">
        <w:rPr>
          <w:rFonts w:ascii="Times New Roman" w:hAnsi="Times New Roman" w:cs="Times New Roman"/>
          <w:b/>
          <w:bCs/>
        </w:rPr>
        <w:t>Discuss:</w:t>
      </w:r>
      <w:r w:rsidR="00631690">
        <w:rPr>
          <w:rFonts w:ascii="Times New Roman" w:hAnsi="Times New Roman" w:cs="Times New Roman"/>
          <w:b/>
          <w:bCs/>
        </w:rPr>
        <w:t xml:space="preserve"> </w:t>
      </w:r>
      <w:r w:rsidR="006C341E" w:rsidRPr="006C341E">
        <w:rPr>
          <w:rFonts w:ascii="Times New Roman" w:hAnsi="Times New Roman" w:cs="Times New Roman"/>
        </w:rPr>
        <w:t>How do married couples show Christ's love through their daily lives? How can our families and schools support strong marriages and family life?</w:t>
      </w:r>
    </w:p>
    <w:p w14:paraId="546A236D" w14:textId="77777777" w:rsidR="00866523" w:rsidRDefault="00866523" w:rsidP="00023468">
      <w:pPr>
        <w:spacing w:after="0" w:line="240" w:lineRule="auto"/>
        <w:rPr>
          <w:rFonts w:ascii="Times New Roman" w:hAnsi="Times New Roman" w:cs="Times New Roman"/>
          <w:b/>
          <w:bCs/>
        </w:rPr>
      </w:pPr>
    </w:p>
    <w:p w14:paraId="53D20F3F" w14:textId="6A90E9E7" w:rsidR="00FD4047" w:rsidRPr="00FD4047" w:rsidRDefault="00FD4047" w:rsidP="00023468">
      <w:pPr>
        <w:spacing w:after="0" w:line="240" w:lineRule="auto"/>
        <w:rPr>
          <w:rFonts w:ascii="Times New Roman" w:hAnsi="Times New Roman" w:cs="Times New Roman"/>
          <w:b/>
          <w:bCs/>
        </w:rPr>
      </w:pPr>
      <w:r w:rsidRPr="00FD4047">
        <w:rPr>
          <w:rFonts w:ascii="Times New Roman" w:hAnsi="Times New Roman" w:cs="Times New Roman"/>
          <w:b/>
          <w:bCs/>
        </w:rPr>
        <w:t>Pray:</w:t>
      </w:r>
      <w:r w:rsidR="00631690">
        <w:rPr>
          <w:rFonts w:ascii="Times New Roman" w:hAnsi="Times New Roman" w:cs="Times New Roman"/>
          <w:b/>
          <w:bCs/>
        </w:rPr>
        <w:t xml:space="preserve"> </w:t>
      </w:r>
      <w:r w:rsidR="006C341E" w:rsidRPr="006C341E">
        <w:rPr>
          <w:rFonts w:ascii="Times New Roman" w:hAnsi="Times New Roman" w:cs="Times New Roman"/>
        </w:rPr>
        <w:t>Pray for married couples, engaged couples, and young people preparing for the vocation of holy matrimony.</w:t>
      </w:r>
    </w:p>
    <w:p w14:paraId="09992B78" w14:textId="77777777" w:rsidR="00866523" w:rsidRDefault="00866523" w:rsidP="00023468">
      <w:pPr>
        <w:spacing w:after="0" w:line="240" w:lineRule="auto"/>
        <w:rPr>
          <w:rFonts w:ascii="Times New Roman" w:hAnsi="Times New Roman" w:cs="Times New Roman"/>
          <w:b/>
          <w:bCs/>
          <w:sz w:val="28"/>
          <w:szCs w:val="24"/>
        </w:rPr>
      </w:pPr>
    </w:p>
    <w:p w14:paraId="5C138300" w14:textId="06DDE4A4" w:rsidR="00727E08" w:rsidRPr="00866523" w:rsidRDefault="00727E0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Ash Wednesday – February 10, 2027</w:t>
      </w:r>
      <w:r w:rsidRPr="00866523">
        <w:rPr>
          <w:rFonts w:ascii="Times New Roman" w:hAnsi="Times New Roman" w:cs="Times New Roman"/>
          <w:u w:val="single"/>
        </w:rPr>
        <w:t xml:space="preserve"> </w:t>
      </w:r>
    </w:p>
    <w:p w14:paraId="3BE88FB1" w14:textId="77777777" w:rsidR="004F25A6" w:rsidRPr="00B35A9C" w:rsidRDefault="004F25A6" w:rsidP="004F25A6">
      <w:pPr>
        <w:spacing w:after="0"/>
        <w:rPr>
          <w:rFonts w:ascii="Times New Roman" w:hAnsi="Times New Roman" w:cs="Times New Roman"/>
          <w:i/>
          <w:iCs/>
        </w:rPr>
      </w:pPr>
      <w:r w:rsidRPr="00B35A9C">
        <w:rPr>
          <w:rFonts w:ascii="Times New Roman" w:hAnsi="Times New Roman" w:cs="Times New Roman"/>
          <w:i/>
          <w:iCs/>
        </w:rPr>
        <w:t>"And your Father who sees in secret will repay you." (Matthew 6:4)</w:t>
      </w:r>
    </w:p>
    <w:p w14:paraId="33B2B6EC" w14:textId="77777777" w:rsidR="00866523" w:rsidRDefault="00866523" w:rsidP="00023468">
      <w:pPr>
        <w:spacing w:after="0" w:line="240" w:lineRule="auto"/>
        <w:rPr>
          <w:rFonts w:ascii="Times New Roman" w:hAnsi="Times New Roman" w:cs="Times New Roman"/>
        </w:rPr>
      </w:pPr>
    </w:p>
    <w:p w14:paraId="33FB893C" w14:textId="7AB8BDF2" w:rsidR="00C631F9" w:rsidRPr="00C631F9" w:rsidRDefault="00727E08" w:rsidP="00C631F9">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C631F9" w:rsidRPr="00C631F9">
        <w:rPr>
          <w:rFonts w:ascii="Times New Roman" w:hAnsi="Times New Roman" w:cs="Times New Roman"/>
        </w:rPr>
        <w:t>Lent begins with Jesus' call to conversion. Every vocation requires a heart that is willing to change, grow, and follow God's will more faithfully. Through sincere prayer, fasting, and almsgiving, we turn our hearts toward God and become more attentive to His guidance.</w:t>
      </w:r>
    </w:p>
    <w:p w14:paraId="3892A823" w14:textId="77777777" w:rsidR="00C631F9" w:rsidRPr="00D428C6" w:rsidRDefault="00C631F9" w:rsidP="00023468">
      <w:pPr>
        <w:spacing w:after="0" w:line="240" w:lineRule="auto"/>
        <w:rPr>
          <w:rFonts w:ascii="Times New Roman" w:hAnsi="Times New Roman" w:cs="Times New Roman"/>
        </w:rPr>
      </w:pPr>
    </w:p>
    <w:p w14:paraId="385A8285" w14:textId="6A204F47" w:rsidR="00727E08" w:rsidRPr="00D428C6" w:rsidRDefault="00727E0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What area of your life is God inviting you to renew this Lent? How can our families and school communities support one another in growing closer to Christ?</w:t>
      </w:r>
    </w:p>
    <w:p w14:paraId="02C86E85" w14:textId="77777777" w:rsidR="00866523" w:rsidRDefault="00866523" w:rsidP="00023468">
      <w:pPr>
        <w:spacing w:after="0" w:line="240" w:lineRule="auto"/>
        <w:rPr>
          <w:rFonts w:ascii="Times New Roman" w:hAnsi="Times New Roman" w:cs="Times New Roman"/>
          <w:b/>
          <w:bCs/>
        </w:rPr>
      </w:pPr>
    </w:p>
    <w:p w14:paraId="41134310" w14:textId="10F7857B" w:rsidR="006C341E" w:rsidRDefault="00727E0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spiritual renewal and for those discerning their vocation, that they may become more open to God's voice during this holy season.</w:t>
      </w:r>
    </w:p>
    <w:p w14:paraId="05C597DA" w14:textId="77777777" w:rsidR="00866523" w:rsidRDefault="00866523" w:rsidP="00023468">
      <w:pPr>
        <w:spacing w:after="0" w:line="240" w:lineRule="auto"/>
        <w:rPr>
          <w:rFonts w:ascii="Times New Roman" w:hAnsi="Times New Roman" w:cs="Times New Roman"/>
          <w:b/>
          <w:bCs/>
          <w:sz w:val="28"/>
          <w:szCs w:val="24"/>
        </w:rPr>
      </w:pPr>
    </w:p>
    <w:p w14:paraId="222F3D7D" w14:textId="00F9BF4A" w:rsidR="00C71595"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First Sunday of Lent – </w:t>
      </w:r>
      <w:r w:rsidR="00727E08" w:rsidRPr="00866523">
        <w:rPr>
          <w:rFonts w:ascii="Times New Roman" w:hAnsi="Times New Roman" w:cs="Times New Roman"/>
          <w:b/>
          <w:bCs/>
          <w:u w:val="single"/>
        </w:rPr>
        <w:t>February 14, 2027</w:t>
      </w:r>
      <w:r w:rsidR="00536433">
        <w:rPr>
          <w:rFonts w:ascii="Times New Roman" w:hAnsi="Times New Roman" w:cs="Times New Roman"/>
          <w:b/>
          <w:bCs/>
          <w:u w:val="single"/>
        </w:rPr>
        <w:t>:</w:t>
      </w:r>
      <w:r w:rsidR="00536433" w:rsidRPr="00076B98">
        <w:rPr>
          <w:rFonts w:ascii="Times New Roman" w:hAnsi="Times New Roman" w:cs="Times New Roman"/>
          <w:b/>
          <w:bCs/>
        </w:rPr>
        <w:t xml:space="preserve"> </w:t>
      </w:r>
      <w:r w:rsidR="00536433" w:rsidRPr="00536433">
        <w:rPr>
          <w:rFonts w:ascii="Times New Roman" w:hAnsi="Times New Roman" w:cs="Times New Roman"/>
          <w:b/>
          <w:bCs/>
          <w:i/>
          <w:iCs/>
          <w:color w:val="EE0000"/>
        </w:rPr>
        <w:t>World Marriage Day</w:t>
      </w:r>
    </w:p>
    <w:p w14:paraId="5C6C35D9" w14:textId="1B00A304" w:rsidR="00C71595" w:rsidRDefault="00540268" w:rsidP="00023468">
      <w:pPr>
        <w:spacing w:after="0" w:line="240" w:lineRule="auto"/>
        <w:rPr>
          <w:rFonts w:ascii="Times New Roman" w:hAnsi="Times New Roman" w:cs="Times New Roman"/>
        </w:rPr>
      </w:pPr>
      <w:r w:rsidRPr="00C71595">
        <w:rPr>
          <w:rFonts w:ascii="Times New Roman" w:hAnsi="Times New Roman" w:cs="Times New Roman"/>
          <w:i/>
          <w:iCs/>
        </w:rPr>
        <w:t>"The Spirit drove him out into the desert."</w:t>
      </w:r>
      <w:r w:rsidRPr="00D428C6">
        <w:rPr>
          <w:rFonts w:ascii="Times New Roman" w:hAnsi="Times New Roman" w:cs="Times New Roman"/>
        </w:rPr>
        <w:t xml:space="preserve"> (Mark 1:12) </w:t>
      </w:r>
    </w:p>
    <w:p w14:paraId="466E2197" w14:textId="77777777" w:rsidR="00866523" w:rsidRDefault="00866523" w:rsidP="00023468">
      <w:pPr>
        <w:spacing w:after="0" w:line="240" w:lineRule="auto"/>
        <w:rPr>
          <w:rFonts w:ascii="Times New Roman" w:hAnsi="Times New Roman" w:cs="Times New Roman"/>
          <w:b/>
          <w:bCs/>
        </w:rPr>
      </w:pPr>
    </w:p>
    <w:p w14:paraId="5C87336C" w14:textId="2A83E9EA" w:rsidR="00924BAC"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935341" w:rsidRPr="00935341">
        <w:rPr>
          <w:rFonts w:ascii="Times New Roman" w:hAnsi="Times New Roman" w:cs="Times New Roman"/>
        </w:rPr>
        <w:t>Jesus enters the desert before beginning His public mission. His time of testing reminds us that following God's call requires prayer, trust, and perseverance. These same virtues strengthen married couples as they live their vocation through both joyful and difficult seasons. This Lent, we are reminded that every vocation requires us to rely on God and remain faithful to His call.</w:t>
      </w:r>
    </w:p>
    <w:p w14:paraId="74C23BEB" w14:textId="77777777" w:rsidR="00866523" w:rsidRDefault="00866523" w:rsidP="00023468">
      <w:pPr>
        <w:spacing w:after="0" w:line="240" w:lineRule="auto"/>
        <w:rPr>
          <w:rFonts w:ascii="Times New Roman" w:hAnsi="Times New Roman" w:cs="Times New Roman"/>
          <w:b/>
          <w:bCs/>
        </w:rPr>
      </w:pPr>
    </w:p>
    <w:p w14:paraId="2E2BAF97" w14:textId="0F5A5D15" w:rsidR="006C341E"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D54E53" w:rsidRPr="00D54E53">
        <w:rPr>
          <w:rFonts w:ascii="Times New Roman" w:hAnsi="Times New Roman" w:cs="Times New Roman"/>
        </w:rPr>
        <w:t>How can prayer help us remain faithful to God during difficult times? What can married couples teach us about trust, sacrifice, and perseverance?</w:t>
      </w:r>
    </w:p>
    <w:p w14:paraId="3BA95E19" w14:textId="77777777" w:rsidR="00866523" w:rsidRDefault="00866523" w:rsidP="00023468">
      <w:pPr>
        <w:spacing w:after="0" w:line="240" w:lineRule="auto"/>
        <w:rPr>
          <w:rFonts w:ascii="Times New Roman" w:hAnsi="Times New Roman" w:cs="Times New Roman"/>
          <w:b/>
          <w:bCs/>
        </w:rPr>
      </w:pPr>
    </w:p>
    <w:p w14:paraId="13695FCA" w14:textId="7DA331D9" w:rsidR="006C341E"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D54E53" w:rsidRPr="00D54E53">
        <w:rPr>
          <w:rFonts w:ascii="Times New Roman" w:hAnsi="Times New Roman" w:cs="Times New Roman"/>
        </w:rPr>
        <w:t>Pray for married couples, that God may strengthen their love and commitment, and for all those discerning their vocation.</w:t>
      </w:r>
    </w:p>
    <w:p w14:paraId="6925AC8E" w14:textId="77777777" w:rsidR="00866523" w:rsidRDefault="00866523" w:rsidP="00023468">
      <w:pPr>
        <w:spacing w:after="0" w:line="240" w:lineRule="auto"/>
        <w:rPr>
          <w:rFonts w:ascii="Times New Roman" w:hAnsi="Times New Roman" w:cs="Times New Roman"/>
          <w:b/>
          <w:bCs/>
          <w:sz w:val="28"/>
          <w:szCs w:val="24"/>
        </w:rPr>
      </w:pPr>
    </w:p>
    <w:p w14:paraId="3B3B21C9" w14:textId="77777777" w:rsidR="00866523" w:rsidRDefault="00866523" w:rsidP="00023468">
      <w:pPr>
        <w:spacing w:after="0" w:line="240" w:lineRule="auto"/>
        <w:rPr>
          <w:rFonts w:ascii="Times New Roman" w:hAnsi="Times New Roman" w:cs="Times New Roman"/>
          <w:b/>
          <w:bCs/>
          <w:u w:val="single"/>
        </w:rPr>
      </w:pPr>
    </w:p>
    <w:p w14:paraId="22248D71" w14:textId="77777777" w:rsidR="00866523" w:rsidRDefault="00866523" w:rsidP="00023468">
      <w:pPr>
        <w:spacing w:after="0" w:line="240" w:lineRule="auto"/>
        <w:rPr>
          <w:rFonts w:ascii="Times New Roman" w:hAnsi="Times New Roman" w:cs="Times New Roman"/>
          <w:b/>
          <w:bCs/>
          <w:u w:val="single"/>
        </w:rPr>
      </w:pPr>
    </w:p>
    <w:p w14:paraId="5AC2046F" w14:textId="77777777" w:rsidR="00866523" w:rsidRDefault="00866523" w:rsidP="00023468">
      <w:pPr>
        <w:spacing w:after="0" w:line="240" w:lineRule="auto"/>
        <w:rPr>
          <w:rFonts w:ascii="Times New Roman" w:hAnsi="Times New Roman" w:cs="Times New Roman"/>
          <w:b/>
          <w:bCs/>
          <w:u w:val="single"/>
        </w:rPr>
      </w:pPr>
    </w:p>
    <w:p w14:paraId="5440217A" w14:textId="77777777" w:rsidR="00866523" w:rsidRDefault="00866523" w:rsidP="00023468">
      <w:pPr>
        <w:spacing w:after="0" w:line="240" w:lineRule="auto"/>
        <w:rPr>
          <w:rFonts w:ascii="Times New Roman" w:hAnsi="Times New Roman" w:cs="Times New Roman"/>
          <w:b/>
          <w:bCs/>
          <w:u w:val="single"/>
        </w:rPr>
      </w:pPr>
    </w:p>
    <w:p w14:paraId="3786A5D1" w14:textId="3B511B1D" w:rsidR="00C71595"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Second Sunday of Lent – February 2</w:t>
      </w:r>
      <w:r w:rsidR="00727E08" w:rsidRPr="00866523">
        <w:rPr>
          <w:rFonts w:ascii="Times New Roman" w:hAnsi="Times New Roman" w:cs="Times New Roman"/>
          <w:b/>
          <w:bCs/>
          <w:u w:val="single"/>
        </w:rPr>
        <w:t>1</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25A46B6B" w14:textId="77777777" w:rsidR="00C71595" w:rsidRDefault="00540268" w:rsidP="00023468">
      <w:pPr>
        <w:spacing w:after="0" w:line="240" w:lineRule="auto"/>
        <w:rPr>
          <w:rFonts w:ascii="Times New Roman" w:hAnsi="Times New Roman" w:cs="Times New Roman"/>
        </w:rPr>
      </w:pPr>
      <w:r w:rsidRPr="00C71595">
        <w:rPr>
          <w:rFonts w:ascii="Times New Roman" w:hAnsi="Times New Roman" w:cs="Times New Roman"/>
          <w:i/>
          <w:iCs/>
        </w:rPr>
        <w:t>"This is my beloved Son. Listen to him."</w:t>
      </w:r>
      <w:r w:rsidRPr="00D428C6">
        <w:rPr>
          <w:rFonts w:ascii="Times New Roman" w:hAnsi="Times New Roman" w:cs="Times New Roman"/>
        </w:rPr>
        <w:t xml:space="preserve"> (Mark 9:7) </w:t>
      </w:r>
    </w:p>
    <w:p w14:paraId="47CCF474" w14:textId="77777777" w:rsidR="00866523" w:rsidRDefault="00866523" w:rsidP="00023468">
      <w:pPr>
        <w:spacing w:after="0" w:line="240" w:lineRule="auto"/>
        <w:rPr>
          <w:rFonts w:ascii="Times New Roman" w:hAnsi="Times New Roman" w:cs="Times New Roman"/>
          <w:b/>
          <w:bCs/>
        </w:rPr>
      </w:pPr>
    </w:p>
    <w:p w14:paraId="0AE046A3" w14:textId="1643F2F9"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At the Transfiguration, the Father tells the disciples to listen to Jesus. Every vocation begins with listening. God continues to speak through Scripture, prayer, the sacraments, and the guidance of faithful mentors. The more attentively we listen, the more clearly we recognize His call.</w:t>
      </w:r>
    </w:p>
    <w:p w14:paraId="2BA3CD04" w14:textId="77777777" w:rsidR="00866523" w:rsidRDefault="00866523" w:rsidP="00023468">
      <w:pPr>
        <w:spacing w:after="0" w:line="240" w:lineRule="auto"/>
        <w:rPr>
          <w:rFonts w:ascii="Times New Roman" w:hAnsi="Times New Roman" w:cs="Times New Roman"/>
          <w:b/>
          <w:bCs/>
        </w:rPr>
      </w:pPr>
    </w:p>
    <w:p w14:paraId="5902A23F" w14:textId="1CCAD03F"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Who helps you listen to God's voice? How can parents, teachers, priests, and mentors accompany young people in discernment?</w:t>
      </w:r>
    </w:p>
    <w:p w14:paraId="1066E8ED" w14:textId="77777777" w:rsidR="00866523" w:rsidRDefault="00866523" w:rsidP="00023468">
      <w:pPr>
        <w:spacing w:after="0" w:line="240" w:lineRule="auto"/>
        <w:rPr>
          <w:rFonts w:ascii="Times New Roman" w:hAnsi="Times New Roman" w:cs="Times New Roman"/>
          <w:b/>
          <w:bCs/>
        </w:rPr>
      </w:pPr>
    </w:p>
    <w:p w14:paraId="55172C38" w14:textId="45FCDAE9"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attentive hearts and for the grace to follow wherever Christ leads.</w:t>
      </w:r>
    </w:p>
    <w:p w14:paraId="1560C207" w14:textId="77777777" w:rsidR="00866523" w:rsidRDefault="00866523" w:rsidP="00023468">
      <w:pPr>
        <w:spacing w:after="0" w:line="240" w:lineRule="auto"/>
        <w:rPr>
          <w:rFonts w:ascii="Times New Roman" w:hAnsi="Times New Roman" w:cs="Times New Roman"/>
          <w:b/>
          <w:bCs/>
          <w:sz w:val="28"/>
          <w:szCs w:val="24"/>
        </w:rPr>
      </w:pPr>
    </w:p>
    <w:p w14:paraId="015536CE" w14:textId="57027C20" w:rsidR="00C71595"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Third Sunday of Lent – </w:t>
      </w:r>
      <w:r w:rsidR="00727E08" w:rsidRPr="00866523">
        <w:rPr>
          <w:rFonts w:ascii="Times New Roman" w:hAnsi="Times New Roman" w:cs="Times New Roman"/>
          <w:b/>
          <w:bCs/>
          <w:u w:val="single"/>
        </w:rPr>
        <w:t>February 28</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31BFCED4" w14:textId="77777777" w:rsidR="00C71595" w:rsidRDefault="00540268" w:rsidP="00023468">
      <w:pPr>
        <w:spacing w:after="0" w:line="240" w:lineRule="auto"/>
        <w:rPr>
          <w:rFonts w:ascii="Times New Roman" w:hAnsi="Times New Roman" w:cs="Times New Roman"/>
        </w:rPr>
      </w:pPr>
      <w:r w:rsidRPr="00C71595">
        <w:rPr>
          <w:rFonts w:ascii="Times New Roman" w:hAnsi="Times New Roman" w:cs="Times New Roman"/>
          <w:i/>
          <w:iCs/>
        </w:rPr>
        <w:t>"Destroy this temple and in three days I will raise it up</w:t>
      </w:r>
      <w:r w:rsidRPr="00D428C6">
        <w:rPr>
          <w:rFonts w:ascii="Times New Roman" w:hAnsi="Times New Roman" w:cs="Times New Roman"/>
        </w:rPr>
        <w:t xml:space="preserve">." (John 2:19) </w:t>
      </w:r>
    </w:p>
    <w:p w14:paraId="6F572824" w14:textId="77777777" w:rsidR="00866523" w:rsidRDefault="00866523" w:rsidP="00023468">
      <w:pPr>
        <w:spacing w:after="0" w:line="240" w:lineRule="auto"/>
        <w:rPr>
          <w:rFonts w:ascii="Times New Roman" w:hAnsi="Times New Roman" w:cs="Times New Roman"/>
          <w:b/>
          <w:bCs/>
        </w:rPr>
      </w:pPr>
    </w:p>
    <w:p w14:paraId="7508384F" w14:textId="0824F062"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 xml:space="preserve">Jesus speaks about His own Body as the true temple. Through Baptism, each of us becomes a dwelling place of God's presence. </w:t>
      </w:r>
      <w:r w:rsidR="00A8618E" w:rsidRPr="00A8618E">
        <w:rPr>
          <w:rFonts w:ascii="Times New Roman" w:hAnsi="Times New Roman" w:cs="Times New Roman"/>
        </w:rPr>
        <w:t>God invites each of us to offer our lives to Him so that He can work through us for the good of His people.</w:t>
      </w:r>
    </w:p>
    <w:p w14:paraId="46E5FE79" w14:textId="77777777" w:rsidR="00866523" w:rsidRDefault="00866523" w:rsidP="00023468">
      <w:pPr>
        <w:spacing w:after="0" w:line="240" w:lineRule="auto"/>
        <w:rPr>
          <w:rFonts w:ascii="Times New Roman" w:hAnsi="Times New Roman" w:cs="Times New Roman"/>
          <w:b/>
          <w:bCs/>
        </w:rPr>
      </w:pPr>
    </w:p>
    <w:p w14:paraId="576511FA" w14:textId="7DABE7BB"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How can you honor God through your daily choices? How can our school community encourage students to use their gifts for God's glory?</w:t>
      </w:r>
    </w:p>
    <w:p w14:paraId="087B38C4" w14:textId="77777777" w:rsidR="00866523" w:rsidRDefault="00866523" w:rsidP="00023468">
      <w:pPr>
        <w:spacing w:after="0" w:line="240" w:lineRule="auto"/>
        <w:rPr>
          <w:rFonts w:ascii="Times New Roman" w:hAnsi="Times New Roman" w:cs="Times New Roman"/>
          <w:b/>
          <w:bCs/>
        </w:rPr>
      </w:pPr>
    </w:p>
    <w:p w14:paraId="5B6F9795" w14:textId="00604672"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young people to recognize that their lives are a gift from God and to use those gifts generously in service to others.</w:t>
      </w:r>
    </w:p>
    <w:p w14:paraId="23155F89" w14:textId="77777777" w:rsidR="00866523" w:rsidRDefault="00866523" w:rsidP="00023468">
      <w:pPr>
        <w:spacing w:after="0" w:line="240" w:lineRule="auto"/>
        <w:rPr>
          <w:rFonts w:ascii="Times New Roman" w:hAnsi="Times New Roman" w:cs="Times New Roman"/>
          <w:b/>
          <w:bCs/>
          <w:sz w:val="28"/>
          <w:szCs w:val="24"/>
        </w:rPr>
      </w:pPr>
    </w:p>
    <w:p w14:paraId="76F30250" w14:textId="7A3D7744" w:rsidR="00C71595"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Fourth Sunday of Lent – March </w:t>
      </w:r>
      <w:r w:rsidR="00727E08" w:rsidRPr="00866523">
        <w:rPr>
          <w:rFonts w:ascii="Times New Roman" w:hAnsi="Times New Roman" w:cs="Times New Roman"/>
          <w:b/>
          <w:bCs/>
          <w:u w:val="single"/>
        </w:rPr>
        <w:t>7</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5C4DC954" w14:textId="77777777" w:rsidR="006C341E" w:rsidRDefault="006C341E" w:rsidP="00023468">
      <w:pPr>
        <w:spacing w:after="0" w:line="240" w:lineRule="auto"/>
        <w:rPr>
          <w:rFonts w:ascii="Times New Roman" w:hAnsi="Times New Roman" w:cs="Times New Roman"/>
          <w:i/>
          <w:iCs/>
        </w:rPr>
      </w:pPr>
      <w:r w:rsidRPr="006C341E">
        <w:rPr>
          <w:rFonts w:ascii="Times New Roman" w:hAnsi="Times New Roman" w:cs="Times New Roman"/>
          <w:i/>
          <w:iCs/>
        </w:rPr>
        <w:t xml:space="preserve">"God so loved the world that he gave his only Son." </w:t>
      </w:r>
      <w:r w:rsidRPr="006C341E">
        <w:rPr>
          <w:rFonts w:ascii="Times New Roman" w:hAnsi="Times New Roman" w:cs="Times New Roman"/>
        </w:rPr>
        <w:t>(John 3:16)</w:t>
      </w:r>
    </w:p>
    <w:p w14:paraId="1B422CA0" w14:textId="77777777" w:rsidR="00866523" w:rsidRDefault="00866523" w:rsidP="00023468">
      <w:pPr>
        <w:spacing w:after="0" w:line="240" w:lineRule="auto"/>
        <w:rPr>
          <w:rFonts w:ascii="Times New Roman" w:hAnsi="Times New Roman" w:cs="Times New Roman"/>
          <w:b/>
          <w:bCs/>
        </w:rPr>
      </w:pPr>
    </w:p>
    <w:p w14:paraId="63172151" w14:textId="289F1EB6"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 xml:space="preserve">God's love is revealed most clearly in the gift of His Son. Every vocation reflects this same self-giving love. </w:t>
      </w:r>
      <w:r w:rsidR="00775496">
        <w:rPr>
          <w:rFonts w:ascii="Times New Roman" w:hAnsi="Times New Roman" w:cs="Times New Roman"/>
        </w:rPr>
        <w:t>Men and women living their vocation</w:t>
      </w:r>
      <w:r w:rsidR="006C341E" w:rsidRPr="006C341E">
        <w:rPr>
          <w:rFonts w:ascii="Times New Roman" w:hAnsi="Times New Roman" w:cs="Times New Roman"/>
        </w:rPr>
        <w:t xml:space="preserve"> are called to give themselves generously for the good of others, following Christ's example.</w:t>
      </w:r>
    </w:p>
    <w:p w14:paraId="0318D6A2" w14:textId="77777777" w:rsidR="00866523" w:rsidRDefault="00866523" w:rsidP="00023468">
      <w:pPr>
        <w:spacing w:after="0" w:line="240" w:lineRule="auto"/>
        <w:rPr>
          <w:rFonts w:ascii="Times New Roman" w:hAnsi="Times New Roman" w:cs="Times New Roman"/>
          <w:b/>
          <w:bCs/>
        </w:rPr>
      </w:pPr>
    </w:p>
    <w:p w14:paraId="096619BD" w14:textId="54B6C7B9"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Who has shown you self-giving love in your life? How might God be inviting you to share His love with others?</w:t>
      </w:r>
    </w:p>
    <w:p w14:paraId="6202CD1F" w14:textId="77777777" w:rsidR="00866523" w:rsidRDefault="00866523" w:rsidP="00023468">
      <w:pPr>
        <w:spacing w:after="0" w:line="240" w:lineRule="auto"/>
        <w:rPr>
          <w:rFonts w:ascii="Times New Roman" w:hAnsi="Times New Roman" w:cs="Times New Roman"/>
          <w:b/>
          <w:bCs/>
        </w:rPr>
      </w:pPr>
    </w:p>
    <w:p w14:paraId="2CF61E0F" w14:textId="6AEEB0D5"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all who are discerning a vocation, that they may respond generously to God's invitation to love and serve.</w:t>
      </w:r>
    </w:p>
    <w:p w14:paraId="03BA7923" w14:textId="77777777" w:rsidR="00866523" w:rsidRDefault="00866523" w:rsidP="00023468">
      <w:pPr>
        <w:spacing w:after="0" w:line="240" w:lineRule="auto"/>
        <w:rPr>
          <w:rFonts w:ascii="Times New Roman" w:hAnsi="Times New Roman" w:cs="Times New Roman"/>
          <w:b/>
          <w:bCs/>
          <w:sz w:val="28"/>
          <w:szCs w:val="24"/>
        </w:rPr>
      </w:pPr>
    </w:p>
    <w:p w14:paraId="78B0A693" w14:textId="77777777" w:rsidR="00866523" w:rsidRDefault="00866523" w:rsidP="00023468">
      <w:pPr>
        <w:spacing w:after="0" w:line="240" w:lineRule="auto"/>
        <w:rPr>
          <w:rFonts w:ascii="Times New Roman" w:hAnsi="Times New Roman" w:cs="Times New Roman"/>
          <w:b/>
          <w:bCs/>
          <w:u w:val="single"/>
        </w:rPr>
      </w:pPr>
    </w:p>
    <w:p w14:paraId="31502B3F" w14:textId="77777777" w:rsidR="00866523" w:rsidRDefault="00866523" w:rsidP="00023468">
      <w:pPr>
        <w:spacing w:after="0" w:line="240" w:lineRule="auto"/>
        <w:rPr>
          <w:rFonts w:ascii="Times New Roman" w:hAnsi="Times New Roman" w:cs="Times New Roman"/>
          <w:b/>
          <w:bCs/>
          <w:u w:val="single"/>
        </w:rPr>
      </w:pPr>
    </w:p>
    <w:p w14:paraId="3C02CC5C" w14:textId="77777777" w:rsidR="00866523" w:rsidRDefault="00866523" w:rsidP="00023468">
      <w:pPr>
        <w:spacing w:after="0" w:line="240" w:lineRule="auto"/>
        <w:rPr>
          <w:rFonts w:ascii="Times New Roman" w:hAnsi="Times New Roman" w:cs="Times New Roman"/>
          <w:b/>
          <w:bCs/>
          <w:u w:val="single"/>
        </w:rPr>
      </w:pPr>
    </w:p>
    <w:p w14:paraId="4715696E" w14:textId="77777777" w:rsidR="00866523" w:rsidRDefault="00866523" w:rsidP="00023468">
      <w:pPr>
        <w:spacing w:after="0" w:line="240" w:lineRule="auto"/>
        <w:rPr>
          <w:rFonts w:ascii="Times New Roman" w:hAnsi="Times New Roman" w:cs="Times New Roman"/>
          <w:b/>
          <w:bCs/>
          <w:u w:val="single"/>
        </w:rPr>
      </w:pPr>
    </w:p>
    <w:p w14:paraId="460D8D67" w14:textId="77777777" w:rsidR="00866523" w:rsidRDefault="00866523" w:rsidP="00023468">
      <w:pPr>
        <w:spacing w:after="0" w:line="240" w:lineRule="auto"/>
        <w:rPr>
          <w:rFonts w:ascii="Times New Roman" w:hAnsi="Times New Roman" w:cs="Times New Roman"/>
          <w:b/>
          <w:bCs/>
          <w:u w:val="single"/>
        </w:rPr>
      </w:pPr>
    </w:p>
    <w:p w14:paraId="5A7480B8" w14:textId="77777777" w:rsidR="00866523" w:rsidRDefault="00866523" w:rsidP="00023468">
      <w:pPr>
        <w:spacing w:after="0" w:line="240" w:lineRule="auto"/>
        <w:rPr>
          <w:rFonts w:ascii="Times New Roman" w:hAnsi="Times New Roman" w:cs="Times New Roman"/>
          <w:b/>
          <w:bCs/>
          <w:u w:val="single"/>
        </w:rPr>
      </w:pPr>
    </w:p>
    <w:p w14:paraId="01CDFC21" w14:textId="77777777" w:rsidR="00866523" w:rsidRDefault="00866523" w:rsidP="00023468">
      <w:pPr>
        <w:spacing w:after="0" w:line="240" w:lineRule="auto"/>
        <w:rPr>
          <w:rFonts w:ascii="Times New Roman" w:hAnsi="Times New Roman" w:cs="Times New Roman"/>
          <w:b/>
          <w:bCs/>
          <w:u w:val="single"/>
        </w:rPr>
      </w:pPr>
    </w:p>
    <w:p w14:paraId="4C4D73AD" w14:textId="427AF320" w:rsidR="00C71595"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 xml:space="preserve">Fifth Sunday of Lent – March </w:t>
      </w:r>
      <w:r w:rsidR="00727E08" w:rsidRPr="00866523">
        <w:rPr>
          <w:rFonts w:ascii="Times New Roman" w:hAnsi="Times New Roman" w:cs="Times New Roman"/>
          <w:b/>
          <w:bCs/>
          <w:u w:val="single"/>
        </w:rPr>
        <w:t>14</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1C015A00" w14:textId="77777777" w:rsidR="00C71595" w:rsidRDefault="00540268" w:rsidP="00023468">
      <w:pPr>
        <w:spacing w:after="0" w:line="240" w:lineRule="auto"/>
        <w:rPr>
          <w:rFonts w:ascii="Times New Roman" w:hAnsi="Times New Roman" w:cs="Times New Roman"/>
        </w:rPr>
      </w:pPr>
      <w:r w:rsidRPr="00C71595">
        <w:rPr>
          <w:rFonts w:ascii="Times New Roman" w:hAnsi="Times New Roman" w:cs="Times New Roman"/>
          <w:i/>
          <w:iCs/>
        </w:rPr>
        <w:t>"Unless a grain of wheat falls to the ground and dies..."</w:t>
      </w:r>
      <w:r w:rsidRPr="00D428C6">
        <w:rPr>
          <w:rFonts w:ascii="Times New Roman" w:hAnsi="Times New Roman" w:cs="Times New Roman"/>
        </w:rPr>
        <w:t xml:space="preserve"> (John 12:24) </w:t>
      </w:r>
    </w:p>
    <w:p w14:paraId="0F5C8476" w14:textId="77777777" w:rsidR="00866523" w:rsidRDefault="00866523" w:rsidP="00023468">
      <w:pPr>
        <w:spacing w:after="0" w:line="240" w:lineRule="auto"/>
        <w:rPr>
          <w:rFonts w:ascii="Times New Roman" w:hAnsi="Times New Roman" w:cs="Times New Roman"/>
          <w:b/>
          <w:bCs/>
        </w:rPr>
      </w:pPr>
    </w:p>
    <w:p w14:paraId="78EBFA57" w14:textId="564E27DF"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Jesus teaches that new life comes through sacrifice. Every vocation involves letting go of personal plans in order to embrace God's greater purpose. When we trust Him enough to surrender our lives, He brings forth blessings beyond what we can imagine.</w:t>
      </w:r>
    </w:p>
    <w:p w14:paraId="52B88944" w14:textId="77777777" w:rsidR="00866523" w:rsidRDefault="00866523" w:rsidP="00023468">
      <w:pPr>
        <w:spacing w:after="0" w:line="240" w:lineRule="auto"/>
        <w:rPr>
          <w:rFonts w:ascii="Times New Roman" w:hAnsi="Times New Roman" w:cs="Times New Roman"/>
          <w:b/>
          <w:bCs/>
        </w:rPr>
      </w:pPr>
    </w:p>
    <w:p w14:paraId="04E1B8AD" w14:textId="6B52634E" w:rsidR="006C341E"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What is God asking you to surrender so that you can grow closer to Him? How can our families and school communities encourage generosity and trust in God's plan?</w:t>
      </w:r>
    </w:p>
    <w:p w14:paraId="475ABE45" w14:textId="77777777" w:rsidR="00866523" w:rsidRDefault="00866523" w:rsidP="00023468">
      <w:pPr>
        <w:spacing w:after="0" w:line="240" w:lineRule="auto"/>
        <w:rPr>
          <w:rFonts w:ascii="Times New Roman" w:hAnsi="Times New Roman" w:cs="Times New Roman"/>
          <w:b/>
          <w:bCs/>
        </w:rPr>
      </w:pPr>
    </w:p>
    <w:p w14:paraId="2E6CFEB2" w14:textId="0C76DF21" w:rsidR="006C341E"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courage among those discerning their vocation, that they may trust God completely and follow Him with generous hearts.</w:t>
      </w:r>
    </w:p>
    <w:p w14:paraId="28360B7E" w14:textId="77777777" w:rsidR="00866523" w:rsidRDefault="00866523" w:rsidP="00023468">
      <w:pPr>
        <w:spacing w:after="0" w:line="240" w:lineRule="auto"/>
        <w:rPr>
          <w:rFonts w:ascii="Times New Roman" w:hAnsi="Times New Roman" w:cs="Times New Roman"/>
          <w:b/>
          <w:bCs/>
          <w:sz w:val="28"/>
          <w:szCs w:val="24"/>
        </w:rPr>
      </w:pPr>
    </w:p>
    <w:p w14:paraId="783F37E8" w14:textId="7F422944" w:rsidR="00C71595"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Palm Sunday of the Lord’s Passion – March 2</w:t>
      </w:r>
      <w:r w:rsidR="0022127D" w:rsidRPr="00866523">
        <w:rPr>
          <w:rFonts w:ascii="Times New Roman" w:hAnsi="Times New Roman" w:cs="Times New Roman"/>
          <w:b/>
          <w:bCs/>
          <w:u w:val="single"/>
        </w:rPr>
        <w:t>1</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574709B5" w14:textId="77777777" w:rsidR="00DC715F" w:rsidRDefault="00540268" w:rsidP="00023468">
      <w:pPr>
        <w:spacing w:after="0" w:line="240" w:lineRule="auto"/>
        <w:rPr>
          <w:rFonts w:ascii="Times New Roman" w:hAnsi="Times New Roman" w:cs="Times New Roman"/>
        </w:rPr>
      </w:pPr>
      <w:r w:rsidRPr="00C71595">
        <w:rPr>
          <w:rFonts w:ascii="Times New Roman" w:hAnsi="Times New Roman" w:cs="Times New Roman"/>
          <w:i/>
          <w:iCs/>
        </w:rPr>
        <w:t xml:space="preserve">"Blessed is he who comes in the name of the Lord!" </w:t>
      </w:r>
      <w:r w:rsidRPr="00D428C6">
        <w:rPr>
          <w:rFonts w:ascii="Times New Roman" w:hAnsi="Times New Roman" w:cs="Times New Roman"/>
        </w:rPr>
        <w:t>(Mark 11:9)</w:t>
      </w:r>
    </w:p>
    <w:p w14:paraId="5654893A" w14:textId="77777777" w:rsidR="00866523" w:rsidRDefault="00866523" w:rsidP="00023468">
      <w:pPr>
        <w:spacing w:after="0" w:line="240" w:lineRule="auto"/>
        <w:rPr>
          <w:rFonts w:ascii="Times New Roman" w:hAnsi="Times New Roman" w:cs="Times New Roman"/>
          <w:b/>
          <w:bCs/>
        </w:rPr>
      </w:pPr>
    </w:p>
    <w:p w14:paraId="1A8C5AAA" w14:textId="3C63A8EE"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The crowds welcome Jesus as King, yet within days He embraces the Cross out of love for humanity. Vocations also require perseverance through both moments of joy and moments of sacrifice. Faithful disciples remain committed because they trust in God's greater plan.</w:t>
      </w:r>
    </w:p>
    <w:p w14:paraId="0EF798D1" w14:textId="77777777" w:rsidR="00866523" w:rsidRDefault="00866523" w:rsidP="00023468">
      <w:pPr>
        <w:spacing w:after="0" w:line="240" w:lineRule="auto"/>
        <w:rPr>
          <w:rFonts w:ascii="Times New Roman" w:hAnsi="Times New Roman" w:cs="Times New Roman"/>
          <w:b/>
          <w:bCs/>
        </w:rPr>
      </w:pPr>
    </w:p>
    <w:p w14:paraId="157EF9E9" w14:textId="04215CF3"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When has faith helped you remain strong during a difficult time? How can our families, schools, and parish communities support those who are living their vocation faithfully?</w:t>
      </w:r>
    </w:p>
    <w:p w14:paraId="782B566E" w14:textId="77777777" w:rsidR="00866523" w:rsidRDefault="00866523" w:rsidP="00023468">
      <w:pPr>
        <w:spacing w:after="0" w:line="240" w:lineRule="auto"/>
        <w:rPr>
          <w:rFonts w:ascii="Times New Roman" w:hAnsi="Times New Roman" w:cs="Times New Roman"/>
          <w:b/>
          <w:bCs/>
        </w:rPr>
      </w:pPr>
    </w:p>
    <w:p w14:paraId="4346246E" w14:textId="4BAE48CA"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perseverance among priests, religious, married couples, and all who strive to follow Christ faithfully each day.</w:t>
      </w:r>
    </w:p>
    <w:p w14:paraId="55C18582" w14:textId="77777777" w:rsidR="00866523" w:rsidRDefault="00866523" w:rsidP="00023468">
      <w:pPr>
        <w:spacing w:after="0" w:line="240" w:lineRule="auto"/>
        <w:jc w:val="center"/>
        <w:rPr>
          <w:rFonts w:ascii="Times New Roman" w:hAnsi="Times New Roman" w:cs="Times New Roman"/>
          <w:b/>
          <w:bCs/>
          <w:sz w:val="28"/>
          <w:szCs w:val="24"/>
          <w:u w:val="single"/>
        </w:rPr>
      </w:pPr>
    </w:p>
    <w:p w14:paraId="5A258961" w14:textId="319FAD20" w:rsidR="006C341E" w:rsidRPr="00191B8C" w:rsidRDefault="006C341E" w:rsidP="00023468">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HOLY WEEK, EASTER &amp; SUMMER ORDINARY TIME</w:t>
      </w:r>
    </w:p>
    <w:p w14:paraId="6D1424DA" w14:textId="6210B486" w:rsidR="006C341E" w:rsidRDefault="006C341E" w:rsidP="00023468">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Themes: Encounter • Mission • Courage • Eucharist • Service • Shepherding</w:t>
      </w:r>
    </w:p>
    <w:p w14:paraId="2B0E1C42" w14:textId="77777777" w:rsidR="00191B8C" w:rsidRPr="00191B8C" w:rsidRDefault="00191B8C" w:rsidP="00023468">
      <w:pPr>
        <w:spacing w:after="0" w:line="240" w:lineRule="auto"/>
        <w:rPr>
          <w:rFonts w:ascii="Times New Roman" w:hAnsi="Times New Roman" w:cs="Times New Roman"/>
          <w:b/>
          <w:bCs/>
          <w:sz w:val="28"/>
          <w:szCs w:val="24"/>
          <w:u w:val="single"/>
        </w:rPr>
      </w:pPr>
    </w:p>
    <w:p w14:paraId="4219B5BE" w14:textId="42931F5A" w:rsidR="00C71595"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Holy Thursday – </w:t>
      </w:r>
      <w:r w:rsidR="0022127D" w:rsidRPr="00866523">
        <w:rPr>
          <w:rFonts w:ascii="Times New Roman" w:hAnsi="Times New Roman" w:cs="Times New Roman"/>
          <w:b/>
          <w:bCs/>
          <w:u w:val="single"/>
        </w:rPr>
        <w:t>March 25</w:t>
      </w:r>
      <w:r w:rsidRPr="00866523">
        <w:rPr>
          <w:rFonts w:ascii="Times New Roman" w:hAnsi="Times New Roman" w:cs="Times New Roman"/>
          <w:b/>
          <w:bCs/>
          <w:u w:val="single"/>
        </w:rPr>
        <w:t>, 2027</w:t>
      </w:r>
      <w:r w:rsidRPr="00866523">
        <w:rPr>
          <w:rFonts w:ascii="Times New Roman" w:hAnsi="Times New Roman" w:cs="Times New Roman"/>
          <w:sz w:val="28"/>
          <w:szCs w:val="24"/>
          <w:u w:val="single"/>
        </w:rPr>
        <w:t xml:space="preserve"> </w:t>
      </w:r>
    </w:p>
    <w:p w14:paraId="06D0DB19" w14:textId="7FD5E272" w:rsidR="00C71595" w:rsidRDefault="006C341E" w:rsidP="00023468">
      <w:pPr>
        <w:spacing w:after="0" w:line="240" w:lineRule="auto"/>
        <w:rPr>
          <w:rFonts w:ascii="Times New Roman" w:hAnsi="Times New Roman" w:cs="Times New Roman"/>
        </w:rPr>
      </w:pPr>
      <w:r w:rsidRPr="006C341E">
        <w:rPr>
          <w:rFonts w:ascii="Times New Roman" w:hAnsi="Times New Roman" w:cs="Times New Roman"/>
          <w:i/>
          <w:iCs/>
        </w:rPr>
        <w:t xml:space="preserve">"If I, therefore, the master and teacher, have washed your feet, you ought to wash one another's feet." </w:t>
      </w:r>
      <w:r w:rsidR="00540268" w:rsidRPr="00D428C6">
        <w:rPr>
          <w:rFonts w:ascii="Times New Roman" w:hAnsi="Times New Roman" w:cs="Times New Roman"/>
        </w:rPr>
        <w:t xml:space="preserve">(John 13:14) </w:t>
      </w:r>
    </w:p>
    <w:p w14:paraId="30C29508" w14:textId="77777777" w:rsidR="00866523" w:rsidRDefault="00866523" w:rsidP="00023468">
      <w:pPr>
        <w:spacing w:after="0" w:line="240" w:lineRule="auto"/>
        <w:rPr>
          <w:rFonts w:ascii="Times New Roman" w:hAnsi="Times New Roman" w:cs="Times New Roman"/>
          <w:b/>
          <w:bCs/>
        </w:rPr>
      </w:pPr>
    </w:p>
    <w:p w14:paraId="74F0600E" w14:textId="7C2BA0BE"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On Holy Thursday, Jesus gives us the Eucharist and demonstrates humble service by washing the feet of His disciples. Christian discipleship is rooted in both worship and service. Every vocation—priesthood, consecrated life,</w:t>
      </w:r>
      <w:r w:rsidR="00AD6E4B">
        <w:rPr>
          <w:rFonts w:ascii="Times New Roman" w:hAnsi="Times New Roman" w:cs="Times New Roman"/>
        </w:rPr>
        <w:t xml:space="preserve"> and</w:t>
      </w:r>
      <w:r w:rsidR="006C341E" w:rsidRPr="006C341E">
        <w:rPr>
          <w:rFonts w:ascii="Times New Roman" w:hAnsi="Times New Roman" w:cs="Times New Roman"/>
        </w:rPr>
        <w:t xml:space="preserve"> holy matrimony—is a call to imitate Christ by placing the needs of others before our own and serving with humility and love.</w:t>
      </w:r>
    </w:p>
    <w:p w14:paraId="1EA06369" w14:textId="77777777" w:rsidR="00866523" w:rsidRDefault="00866523" w:rsidP="00023468">
      <w:pPr>
        <w:spacing w:after="0" w:line="240" w:lineRule="auto"/>
        <w:rPr>
          <w:rFonts w:ascii="Times New Roman" w:hAnsi="Times New Roman" w:cs="Times New Roman"/>
          <w:b/>
          <w:bCs/>
        </w:rPr>
      </w:pPr>
    </w:p>
    <w:p w14:paraId="44A1FFF5" w14:textId="33DC1F0F"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Who has shown you Christ-like service through their actions? How can our families, teachers, and school communities help young people develop servant hearts?</w:t>
      </w:r>
    </w:p>
    <w:p w14:paraId="7F36F096" w14:textId="77777777" w:rsidR="00866523" w:rsidRDefault="00866523" w:rsidP="00023468">
      <w:pPr>
        <w:spacing w:after="0" w:line="240" w:lineRule="auto"/>
        <w:rPr>
          <w:rFonts w:ascii="Times New Roman" w:hAnsi="Times New Roman" w:cs="Times New Roman"/>
          <w:b/>
          <w:bCs/>
        </w:rPr>
      </w:pPr>
    </w:p>
    <w:p w14:paraId="15E5320C" w14:textId="0A126846"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priests, seminarians, and all who serve the Church, that they may imitate Christ's humility and love.</w:t>
      </w:r>
    </w:p>
    <w:p w14:paraId="3A51593E" w14:textId="77777777" w:rsidR="00866523" w:rsidRDefault="00866523" w:rsidP="00023468">
      <w:pPr>
        <w:spacing w:after="0" w:line="240" w:lineRule="auto"/>
        <w:rPr>
          <w:rFonts w:ascii="Times New Roman" w:hAnsi="Times New Roman" w:cs="Times New Roman"/>
          <w:b/>
          <w:bCs/>
          <w:sz w:val="28"/>
          <w:szCs w:val="24"/>
        </w:rPr>
      </w:pPr>
    </w:p>
    <w:p w14:paraId="79E6C3E7" w14:textId="77777777" w:rsidR="00866523" w:rsidRDefault="00866523" w:rsidP="00023468">
      <w:pPr>
        <w:spacing w:after="0" w:line="240" w:lineRule="auto"/>
        <w:rPr>
          <w:rFonts w:ascii="Times New Roman" w:hAnsi="Times New Roman" w:cs="Times New Roman"/>
          <w:b/>
          <w:bCs/>
          <w:sz w:val="28"/>
          <w:szCs w:val="24"/>
        </w:rPr>
      </w:pPr>
    </w:p>
    <w:p w14:paraId="0B456F55" w14:textId="5DD97192" w:rsidR="00DC715F" w:rsidRPr="00866523" w:rsidRDefault="00540268" w:rsidP="00023468">
      <w:pPr>
        <w:spacing w:after="0" w:line="240" w:lineRule="auto"/>
        <w:rPr>
          <w:rFonts w:ascii="Times New Roman" w:hAnsi="Times New Roman" w:cs="Times New Roman"/>
          <w:sz w:val="28"/>
          <w:szCs w:val="24"/>
          <w:u w:val="single"/>
        </w:rPr>
      </w:pPr>
      <w:r w:rsidRPr="00866523">
        <w:rPr>
          <w:rFonts w:ascii="Times New Roman" w:hAnsi="Times New Roman" w:cs="Times New Roman"/>
          <w:b/>
          <w:bCs/>
          <w:u w:val="single"/>
        </w:rPr>
        <w:lastRenderedPageBreak/>
        <w:t xml:space="preserve">Good Friday – </w:t>
      </w:r>
      <w:r w:rsidR="0022127D" w:rsidRPr="00866523">
        <w:rPr>
          <w:rFonts w:ascii="Times New Roman" w:hAnsi="Times New Roman" w:cs="Times New Roman"/>
          <w:b/>
          <w:bCs/>
          <w:u w:val="single"/>
        </w:rPr>
        <w:t>March 26</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25C8BEBE" w14:textId="77777777" w:rsidR="00DC715F" w:rsidRDefault="00540268" w:rsidP="00023468">
      <w:pPr>
        <w:spacing w:after="0" w:line="240" w:lineRule="auto"/>
        <w:rPr>
          <w:rFonts w:ascii="Times New Roman" w:hAnsi="Times New Roman" w:cs="Times New Roman"/>
        </w:rPr>
      </w:pPr>
      <w:r w:rsidRPr="00DC715F">
        <w:rPr>
          <w:rFonts w:ascii="Times New Roman" w:hAnsi="Times New Roman" w:cs="Times New Roman"/>
          <w:i/>
          <w:iCs/>
        </w:rPr>
        <w:t xml:space="preserve">"It is finished." </w:t>
      </w:r>
      <w:r w:rsidRPr="00D428C6">
        <w:rPr>
          <w:rFonts w:ascii="Times New Roman" w:hAnsi="Times New Roman" w:cs="Times New Roman"/>
        </w:rPr>
        <w:t xml:space="preserve">(John 19:30) </w:t>
      </w:r>
    </w:p>
    <w:p w14:paraId="1EE3AD68" w14:textId="77777777" w:rsidR="00866523" w:rsidRDefault="00866523" w:rsidP="00023468">
      <w:pPr>
        <w:spacing w:after="0" w:line="240" w:lineRule="auto"/>
        <w:rPr>
          <w:rFonts w:ascii="Times New Roman" w:hAnsi="Times New Roman" w:cs="Times New Roman"/>
          <w:b/>
          <w:bCs/>
        </w:rPr>
      </w:pPr>
    </w:p>
    <w:p w14:paraId="14BDBA3F" w14:textId="6F308360"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 xml:space="preserve">Jesus freely offers His life on the Cross out of love for the world. His sacrifice reveals that authentic love always involves self-gift. </w:t>
      </w:r>
      <w:r w:rsidR="008B7CEF" w:rsidRPr="00171369">
        <w:rPr>
          <w:rFonts w:ascii="Times New Roman" w:hAnsi="Times New Roman" w:cs="Times New Roman"/>
        </w:rPr>
        <w:t>Every Christian calling reflects this same willingness to place God and others before ourselves.</w:t>
      </w:r>
      <w:r w:rsidR="004357F5">
        <w:rPr>
          <w:rFonts w:ascii="Times New Roman" w:hAnsi="Times New Roman" w:cs="Times New Roman"/>
          <w:b/>
          <w:bCs/>
        </w:rPr>
        <w:t xml:space="preserve"> </w:t>
      </w:r>
      <w:r w:rsidR="006C341E" w:rsidRPr="006C341E">
        <w:rPr>
          <w:rFonts w:ascii="Times New Roman" w:hAnsi="Times New Roman" w:cs="Times New Roman"/>
        </w:rPr>
        <w:t>When we unite our sacrifices to Christ, they become opportunities to grow in holiness and love.</w:t>
      </w:r>
    </w:p>
    <w:p w14:paraId="13C2D7BA" w14:textId="77777777" w:rsidR="00866523" w:rsidRDefault="00866523" w:rsidP="00023468">
      <w:pPr>
        <w:spacing w:after="0" w:line="240" w:lineRule="auto"/>
        <w:rPr>
          <w:rFonts w:ascii="Times New Roman" w:hAnsi="Times New Roman" w:cs="Times New Roman"/>
          <w:b/>
          <w:bCs/>
        </w:rPr>
      </w:pPr>
    </w:p>
    <w:p w14:paraId="27861C34" w14:textId="1F80301F" w:rsidR="006C341E"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What does Jesus' sacrifice teach us about commitment and love? How can our families and schools help young people understand the beauty of self-giving service?</w:t>
      </w:r>
    </w:p>
    <w:p w14:paraId="44FD6C67" w14:textId="77777777" w:rsidR="00866523" w:rsidRDefault="00866523" w:rsidP="00023468">
      <w:pPr>
        <w:spacing w:after="0" w:line="240" w:lineRule="auto"/>
        <w:rPr>
          <w:rFonts w:ascii="Times New Roman" w:hAnsi="Times New Roman" w:cs="Times New Roman"/>
          <w:b/>
          <w:bCs/>
        </w:rPr>
      </w:pPr>
    </w:p>
    <w:p w14:paraId="600879F3" w14:textId="34DAB278"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those discerning their vocation, that they may have the courage to give themselves generously to God's plan.</w:t>
      </w:r>
    </w:p>
    <w:p w14:paraId="7CE67DCB" w14:textId="77777777" w:rsidR="00866523" w:rsidRDefault="00866523" w:rsidP="00023468">
      <w:pPr>
        <w:spacing w:after="0" w:line="240" w:lineRule="auto"/>
        <w:rPr>
          <w:rFonts w:ascii="Times New Roman" w:hAnsi="Times New Roman" w:cs="Times New Roman"/>
          <w:b/>
          <w:bCs/>
          <w:sz w:val="28"/>
          <w:szCs w:val="24"/>
        </w:rPr>
      </w:pPr>
    </w:p>
    <w:p w14:paraId="3AFB2D93" w14:textId="493477D8" w:rsidR="00DC715F" w:rsidRPr="00866523" w:rsidRDefault="00540268" w:rsidP="00023468">
      <w:pPr>
        <w:spacing w:after="0" w:line="240" w:lineRule="auto"/>
        <w:rPr>
          <w:rFonts w:ascii="Times New Roman" w:hAnsi="Times New Roman" w:cs="Times New Roman"/>
          <w:sz w:val="28"/>
          <w:szCs w:val="24"/>
          <w:u w:val="single"/>
        </w:rPr>
      </w:pPr>
      <w:r w:rsidRPr="00866523">
        <w:rPr>
          <w:rFonts w:ascii="Times New Roman" w:hAnsi="Times New Roman" w:cs="Times New Roman"/>
          <w:b/>
          <w:bCs/>
          <w:u w:val="single"/>
        </w:rPr>
        <w:t xml:space="preserve">Easter Sunday – </w:t>
      </w:r>
      <w:r w:rsidR="0022127D" w:rsidRPr="00866523">
        <w:rPr>
          <w:rFonts w:ascii="Times New Roman" w:hAnsi="Times New Roman" w:cs="Times New Roman"/>
          <w:b/>
          <w:bCs/>
          <w:u w:val="single"/>
        </w:rPr>
        <w:t>March 28</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75F6356F" w14:textId="77777777" w:rsidR="00DC715F" w:rsidRDefault="00540268" w:rsidP="00023468">
      <w:pPr>
        <w:spacing w:after="0" w:line="240" w:lineRule="auto"/>
        <w:rPr>
          <w:rFonts w:ascii="Times New Roman" w:hAnsi="Times New Roman" w:cs="Times New Roman"/>
        </w:rPr>
      </w:pPr>
      <w:r w:rsidRPr="00D428C6">
        <w:rPr>
          <w:rFonts w:ascii="Times New Roman" w:hAnsi="Times New Roman" w:cs="Times New Roman"/>
        </w:rPr>
        <w:t>"</w:t>
      </w:r>
      <w:r w:rsidRPr="00DC715F">
        <w:rPr>
          <w:rFonts w:ascii="Times New Roman" w:hAnsi="Times New Roman" w:cs="Times New Roman"/>
          <w:i/>
          <w:iCs/>
        </w:rPr>
        <w:t>He has been raised; he is not here."</w:t>
      </w:r>
      <w:r w:rsidRPr="00D428C6">
        <w:rPr>
          <w:rFonts w:ascii="Times New Roman" w:hAnsi="Times New Roman" w:cs="Times New Roman"/>
        </w:rPr>
        <w:t xml:space="preserve"> (Mark 16:6) </w:t>
      </w:r>
    </w:p>
    <w:p w14:paraId="6B5951BE" w14:textId="77777777" w:rsidR="00866523" w:rsidRDefault="00866523" w:rsidP="00023468">
      <w:pPr>
        <w:spacing w:after="0" w:line="240" w:lineRule="auto"/>
        <w:rPr>
          <w:rFonts w:ascii="Times New Roman" w:hAnsi="Times New Roman" w:cs="Times New Roman"/>
          <w:b/>
          <w:bCs/>
        </w:rPr>
      </w:pPr>
    </w:p>
    <w:p w14:paraId="403B5930" w14:textId="3174DD44"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The Resurrection changes everything. Jesus conquers sin and death and invites His followers into a life of hope and mission. Every vocation is rooted in the joy of the Risen Christ. Those who answer God's call become witnesses to the hope, mercy, and new life found in Him.</w:t>
      </w:r>
    </w:p>
    <w:p w14:paraId="46BFD6C9" w14:textId="77777777" w:rsidR="00866523" w:rsidRDefault="00866523" w:rsidP="00023468">
      <w:pPr>
        <w:spacing w:after="0" w:line="240" w:lineRule="auto"/>
        <w:rPr>
          <w:rFonts w:ascii="Times New Roman" w:hAnsi="Times New Roman" w:cs="Times New Roman"/>
          <w:b/>
          <w:bCs/>
        </w:rPr>
      </w:pPr>
    </w:p>
    <w:p w14:paraId="3FD94E38" w14:textId="5CA1D045"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How has the hope of Easter strengthened your faith? How can our families and school communities share the joy of the Resurrection with others?</w:t>
      </w:r>
    </w:p>
    <w:p w14:paraId="3137131B" w14:textId="77777777" w:rsidR="00866523" w:rsidRDefault="00866523" w:rsidP="00023468">
      <w:pPr>
        <w:spacing w:after="0" w:line="240" w:lineRule="auto"/>
        <w:rPr>
          <w:rFonts w:ascii="Times New Roman" w:hAnsi="Times New Roman" w:cs="Times New Roman"/>
          <w:b/>
          <w:bCs/>
        </w:rPr>
      </w:pPr>
    </w:p>
    <w:p w14:paraId="0E9A94A3" w14:textId="489FB031"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joyful vocations and for young people to respond courageously to Christ's invitation to follow Him.</w:t>
      </w:r>
    </w:p>
    <w:p w14:paraId="69F3CBD9" w14:textId="77777777" w:rsidR="00866523" w:rsidRDefault="00866523" w:rsidP="00023468">
      <w:pPr>
        <w:spacing w:after="0" w:line="240" w:lineRule="auto"/>
        <w:rPr>
          <w:rFonts w:ascii="Times New Roman" w:hAnsi="Times New Roman" w:cs="Times New Roman"/>
          <w:b/>
          <w:bCs/>
          <w:sz w:val="28"/>
          <w:szCs w:val="24"/>
        </w:rPr>
      </w:pPr>
    </w:p>
    <w:p w14:paraId="49674388" w14:textId="3036384D" w:rsidR="00DC715F" w:rsidRPr="00866523" w:rsidRDefault="00540268" w:rsidP="00023468">
      <w:pPr>
        <w:spacing w:after="0" w:line="240" w:lineRule="auto"/>
        <w:rPr>
          <w:rFonts w:ascii="Times New Roman" w:hAnsi="Times New Roman" w:cs="Times New Roman"/>
          <w:sz w:val="28"/>
          <w:szCs w:val="24"/>
          <w:u w:val="single"/>
        </w:rPr>
      </w:pPr>
      <w:r w:rsidRPr="00866523">
        <w:rPr>
          <w:rFonts w:ascii="Times New Roman" w:hAnsi="Times New Roman" w:cs="Times New Roman"/>
          <w:b/>
          <w:bCs/>
          <w:u w:val="single"/>
        </w:rPr>
        <w:t xml:space="preserve">Second Sunday of Easter (Divine Mercy Sunday) – April </w:t>
      </w:r>
      <w:r w:rsidR="0022127D" w:rsidRPr="00866523">
        <w:rPr>
          <w:rFonts w:ascii="Times New Roman" w:hAnsi="Times New Roman" w:cs="Times New Roman"/>
          <w:b/>
          <w:bCs/>
          <w:u w:val="single"/>
        </w:rPr>
        <w:t>4</w:t>
      </w:r>
      <w:r w:rsidRPr="00866523">
        <w:rPr>
          <w:rFonts w:ascii="Times New Roman" w:hAnsi="Times New Roman" w:cs="Times New Roman"/>
          <w:b/>
          <w:bCs/>
          <w:u w:val="single"/>
        </w:rPr>
        <w:t>, 2027</w:t>
      </w:r>
      <w:r w:rsidR="00E4334D">
        <w:rPr>
          <w:rFonts w:ascii="Times New Roman" w:hAnsi="Times New Roman" w:cs="Times New Roman"/>
          <w:u w:val="single"/>
        </w:rPr>
        <w:t>:</w:t>
      </w:r>
      <w:r w:rsidR="00E4334D" w:rsidRPr="00E4334D">
        <w:rPr>
          <w:rFonts w:ascii="Times New Roman" w:hAnsi="Times New Roman" w:cs="Times New Roman"/>
        </w:rPr>
        <w:t xml:space="preserve"> </w:t>
      </w:r>
      <w:r w:rsidR="00866523" w:rsidRPr="00866523">
        <w:rPr>
          <w:rFonts w:ascii="Times New Roman" w:hAnsi="Times New Roman" w:cs="Times New Roman"/>
          <w:b/>
          <w:bCs/>
          <w:i/>
          <w:iCs/>
          <w:color w:val="EE0000"/>
        </w:rPr>
        <w:t xml:space="preserve">Uplift Your Priest </w:t>
      </w:r>
      <w:r w:rsidR="00497383">
        <w:rPr>
          <w:rFonts w:ascii="Times New Roman" w:hAnsi="Times New Roman" w:cs="Times New Roman"/>
          <w:b/>
          <w:bCs/>
          <w:i/>
          <w:iCs/>
          <w:color w:val="EE0000"/>
        </w:rPr>
        <w:t>Begin</w:t>
      </w:r>
      <w:r w:rsidR="00866523" w:rsidRPr="00866523">
        <w:rPr>
          <w:rFonts w:ascii="Times New Roman" w:hAnsi="Times New Roman" w:cs="Times New Roman"/>
          <w:b/>
          <w:bCs/>
          <w:i/>
          <w:iCs/>
          <w:color w:val="EE0000"/>
        </w:rPr>
        <w:t>s</w:t>
      </w:r>
    </w:p>
    <w:p w14:paraId="40333AFF" w14:textId="77777777" w:rsidR="00DC715F" w:rsidRDefault="00540268" w:rsidP="00023468">
      <w:pPr>
        <w:spacing w:after="0" w:line="240" w:lineRule="auto"/>
        <w:rPr>
          <w:rFonts w:ascii="Times New Roman" w:hAnsi="Times New Roman" w:cs="Times New Roman"/>
        </w:rPr>
      </w:pPr>
      <w:r w:rsidRPr="00DC715F">
        <w:rPr>
          <w:rFonts w:ascii="Times New Roman" w:hAnsi="Times New Roman" w:cs="Times New Roman"/>
          <w:i/>
          <w:iCs/>
        </w:rPr>
        <w:t xml:space="preserve">"Peace be with you." </w:t>
      </w:r>
      <w:r w:rsidRPr="00D428C6">
        <w:rPr>
          <w:rFonts w:ascii="Times New Roman" w:hAnsi="Times New Roman" w:cs="Times New Roman"/>
        </w:rPr>
        <w:t xml:space="preserve">(John 20:19) </w:t>
      </w:r>
    </w:p>
    <w:p w14:paraId="4D28BC0B" w14:textId="77777777" w:rsidR="00866523" w:rsidRDefault="00866523" w:rsidP="00023468">
      <w:pPr>
        <w:spacing w:after="0" w:line="240" w:lineRule="auto"/>
        <w:rPr>
          <w:rFonts w:ascii="Times New Roman" w:hAnsi="Times New Roman" w:cs="Times New Roman"/>
          <w:b/>
          <w:bCs/>
        </w:rPr>
      </w:pPr>
    </w:p>
    <w:p w14:paraId="5B44DFF8" w14:textId="1AB8CDD8"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 xml:space="preserve">The Risen Jesus greets His disciples with peace and entrusts them with the mission of mercy. Every vocation is a call to become an instrument of God's healing and reconciliation. Priests, religious, </w:t>
      </w:r>
      <w:r w:rsidR="007B2705">
        <w:rPr>
          <w:rFonts w:ascii="Times New Roman" w:hAnsi="Times New Roman" w:cs="Times New Roman"/>
        </w:rPr>
        <w:t xml:space="preserve">and </w:t>
      </w:r>
      <w:r w:rsidR="006C341E" w:rsidRPr="006C341E">
        <w:rPr>
          <w:rFonts w:ascii="Times New Roman" w:hAnsi="Times New Roman" w:cs="Times New Roman"/>
        </w:rPr>
        <w:t>married couples all reveal God's mercy through lives of compassion and service.</w:t>
      </w:r>
    </w:p>
    <w:p w14:paraId="02A25BF4" w14:textId="77777777" w:rsidR="00866523" w:rsidRDefault="00866523" w:rsidP="00023468">
      <w:pPr>
        <w:spacing w:after="0" w:line="240" w:lineRule="auto"/>
        <w:rPr>
          <w:rFonts w:ascii="Times New Roman" w:hAnsi="Times New Roman" w:cs="Times New Roman"/>
          <w:b/>
          <w:bCs/>
        </w:rPr>
      </w:pPr>
    </w:p>
    <w:p w14:paraId="2E537202" w14:textId="26C9725B" w:rsidR="006C341E" w:rsidRDefault="01A23B79" w:rsidP="00023468">
      <w:pPr>
        <w:spacing w:after="0" w:line="240" w:lineRule="auto"/>
        <w:rPr>
          <w:rFonts w:ascii="Times New Roman" w:hAnsi="Times New Roman" w:cs="Times New Roman"/>
        </w:rPr>
      </w:pPr>
      <w:r w:rsidRPr="755F659E">
        <w:rPr>
          <w:rFonts w:ascii="Times New Roman" w:hAnsi="Times New Roman" w:cs="Times New Roman"/>
          <w:b/>
          <w:bCs/>
        </w:rPr>
        <w:t>Discuss:</w:t>
      </w:r>
      <w:r w:rsidRPr="755F659E">
        <w:rPr>
          <w:rFonts w:ascii="Times New Roman" w:hAnsi="Times New Roman" w:cs="Times New Roman"/>
        </w:rPr>
        <w:t xml:space="preserve"> </w:t>
      </w:r>
      <w:r w:rsidR="34DF150B" w:rsidRPr="755F659E">
        <w:rPr>
          <w:rFonts w:ascii="Times New Roman" w:hAnsi="Times New Roman" w:cs="Times New Roman"/>
        </w:rPr>
        <w:t xml:space="preserve">How can our </w:t>
      </w:r>
      <w:r w:rsidR="2B21C604" w:rsidRPr="755F659E">
        <w:rPr>
          <w:rFonts w:ascii="Times New Roman" w:hAnsi="Times New Roman" w:cs="Times New Roman"/>
        </w:rPr>
        <w:t>families, schools, and parishes become places where mercy is shared and celebrated?</w:t>
      </w:r>
    </w:p>
    <w:p w14:paraId="1D8410EC" w14:textId="77777777" w:rsidR="00866523" w:rsidRDefault="00866523" w:rsidP="00023468">
      <w:pPr>
        <w:spacing w:after="0" w:line="240" w:lineRule="auto"/>
        <w:rPr>
          <w:rFonts w:ascii="Times New Roman" w:hAnsi="Times New Roman" w:cs="Times New Roman"/>
          <w:b/>
          <w:bCs/>
        </w:rPr>
      </w:pPr>
    </w:p>
    <w:p w14:paraId="78BCCA38" w14:textId="29AE446F" w:rsidR="006C341E"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those called to serve as instruments of God's mercy, especially priests and all who accompany others in faith.</w:t>
      </w:r>
    </w:p>
    <w:p w14:paraId="3E435BBE" w14:textId="77777777" w:rsidR="00866523" w:rsidRDefault="00866523" w:rsidP="00023468">
      <w:pPr>
        <w:spacing w:after="0" w:line="240" w:lineRule="auto"/>
        <w:rPr>
          <w:rFonts w:ascii="Times New Roman" w:hAnsi="Times New Roman" w:cs="Times New Roman"/>
          <w:b/>
          <w:bCs/>
          <w:sz w:val="28"/>
          <w:szCs w:val="24"/>
        </w:rPr>
      </w:pPr>
    </w:p>
    <w:p w14:paraId="1B68C43D" w14:textId="77777777" w:rsidR="00866523" w:rsidRDefault="00866523" w:rsidP="00023468">
      <w:pPr>
        <w:spacing w:after="0" w:line="240" w:lineRule="auto"/>
        <w:rPr>
          <w:rFonts w:ascii="Times New Roman" w:hAnsi="Times New Roman" w:cs="Times New Roman"/>
          <w:b/>
          <w:bCs/>
          <w:u w:val="single"/>
        </w:rPr>
      </w:pPr>
    </w:p>
    <w:p w14:paraId="4BD1686B" w14:textId="77777777" w:rsidR="00866523" w:rsidRDefault="00866523" w:rsidP="00023468">
      <w:pPr>
        <w:spacing w:after="0" w:line="240" w:lineRule="auto"/>
        <w:rPr>
          <w:rFonts w:ascii="Times New Roman" w:hAnsi="Times New Roman" w:cs="Times New Roman"/>
          <w:b/>
          <w:bCs/>
          <w:u w:val="single"/>
        </w:rPr>
      </w:pPr>
    </w:p>
    <w:p w14:paraId="784ACF71" w14:textId="77777777" w:rsidR="00866523" w:rsidRDefault="00866523" w:rsidP="00023468">
      <w:pPr>
        <w:spacing w:after="0" w:line="240" w:lineRule="auto"/>
        <w:rPr>
          <w:rFonts w:ascii="Times New Roman" w:hAnsi="Times New Roman" w:cs="Times New Roman"/>
          <w:b/>
          <w:bCs/>
          <w:u w:val="single"/>
        </w:rPr>
      </w:pPr>
    </w:p>
    <w:p w14:paraId="0184D175" w14:textId="77777777" w:rsidR="00866523" w:rsidRDefault="00866523" w:rsidP="00023468">
      <w:pPr>
        <w:spacing w:after="0" w:line="240" w:lineRule="auto"/>
        <w:rPr>
          <w:rFonts w:ascii="Times New Roman" w:hAnsi="Times New Roman" w:cs="Times New Roman"/>
          <w:b/>
          <w:bCs/>
          <w:u w:val="single"/>
        </w:rPr>
      </w:pPr>
    </w:p>
    <w:p w14:paraId="1D79F9E8" w14:textId="77777777" w:rsidR="00866523" w:rsidRDefault="00866523" w:rsidP="00023468">
      <w:pPr>
        <w:spacing w:after="0" w:line="240" w:lineRule="auto"/>
        <w:rPr>
          <w:rFonts w:ascii="Times New Roman" w:hAnsi="Times New Roman" w:cs="Times New Roman"/>
          <w:b/>
          <w:bCs/>
          <w:u w:val="single"/>
        </w:rPr>
      </w:pPr>
    </w:p>
    <w:p w14:paraId="12866371" w14:textId="6B74FC0A" w:rsidR="00DC715F" w:rsidRPr="00866523" w:rsidRDefault="00540268" w:rsidP="00023468">
      <w:pPr>
        <w:spacing w:after="0" w:line="240" w:lineRule="auto"/>
        <w:rPr>
          <w:rFonts w:ascii="Times New Roman" w:hAnsi="Times New Roman" w:cs="Times New Roman"/>
          <w:sz w:val="28"/>
          <w:szCs w:val="24"/>
          <w:u w:val="single"/>
        </w:rPr>
      </w:pPr>
      <w:r w:rsidRPr="00866523">
        <w:rPr>
          <w:rFonts w:ascii="Times New Roman" w:hAnsi="Times New Roman" w:cs="Times New Roman"/>
          <w:b/>
          <w:bCs/>
          <w:u w:val="single"/>
        </w:rPr>
        <w:lastRenderedPageBreak/>
        <w:t>Third Sunday of Easter – April 1</w:t>
      </w:r>
      <w:r w:rsidR="0022127D" w:rsidRPr="00866523">
        <w:rPr>
          <w:rFonts w:ascii="Times New Roman" w:hAnsi="Times New Roman" w:cs="Times New Roman"/>
          <w:b/>
          <w:bCs/>
          <w:u w:val="single"/>
        </w:rPr>
        <w:t>1</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1D499920" w14:textId="77777777" w:rsidR="006C341E" w:rsidRPr="006C341E" w:rsidRDefault="006C341E" w:rsidP="00023468">
      <w:pPr>
        <w:spacing w:after="0" w:line="240" w:lineRule="auto"/>
        <w:rPr>
          <w:rFonts w:ascii="Times New Roman" w:hAnsi="Times New Roman" w:cs="Times New Roman"/>
        </w:rPr>
      </w:pPr>
      <w:r w:rsidRPr="006C341E">
        <w:rPr>
          <w:rFonts w:ascii="Times New Roman" w:hAnsi="Times New Roman" w:cs="Times New Roman"/>
          <w:i/>
          <w:iCs/>
        </w:rPr>
        <w:t xml:space="preserve">"He opened their minds to understand the Scriptures." </w:t>
      </w:r>
      <w:r w:rsidRPr="006C341E">
        <w:rPr>
          <w:rFonts w:ascii="Times New Roman" w:hAnsi="Times New Roman" w:cs="Times New Roman"/>
        </w:rPr>
        <w:t>(Luke 24:45)</w:t>
      </w:r>
    </w:p>
    <w:p w14:paraId="25291480" w14:textId="77777777" w:rsidR="00866523" w:rsidRDefault="00866523" w:rsidP="00023468">
      <w:pPr>
        <w:spacing w:after="0" w:line="240" w:lineRule="auto"/>
        <w:rPr>
          <w:rFonts w:ascii="Times New Roman" w:hAnsi="Times New Roman" w:cs="Times New Roman"/>
          <w:b/>
          <w:bCs/>
        </w:rPr>
      </w:pPr>
    </w:p>
    <w:p w14:paraId="2D4B0373" w14:textId="2920F4F2" w:rsidR="006C341E"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 xml:space="preserve">The Risen Christ helps His disciples understand God's plan and their mission. </w:t>
      </w:r>
      <w:r w:rsidR="007A1087" w:rsidRPr="007A1087">
        <w:rPr>
          <w:rFonts w:ascii="Times New Roman" w:hAnsi="Times New Roman" w:cs="Times New Roman"/>
        </w:rPr>
        <w:t>Discerning God's will</w:t>
      </w:r>
      <w:r w:rsidR="00A86436">
        <w:rPr>
          <w:rFonts w:ascii="Times New Roman" w:hAnsi="Times New Roman" w:cs="Times New Roman"/>
        </w:rPr>
        <w:t xml:space="preserve"> </w:t>
      </w:r>
      <w:r w:rsidR="006C341E" w:rsidRPr="006C341E">
        <w:rPr>
          <w:rFonts w:ascii="Times New Roman" w:hAnsi="Times New Roman" w:cs="Times New Roman"/>
        </w:rPr>
        <w:t>also requires openness to God's wisdom. Through prayer, Scripture, and the guidance of trusted mentors, we gradually discover how God is calling us to serve His Church and the world.</w:t>
      </w:r>
    </w:p>
    <w:p w14:paraId="1FDE063A" w14:textId="77777777" w:rsidR="00866523" w:rsidRDefault="00866523" w:rsidP="00023468">
      <w:pPr>
        <w:spacing w:after="0" w:line="240" w:lineRule="auto"/>
        <w:rPr>
          <w:rFonts w:ascii="Times New Roman" w:hAnsi="Times New Roman" w:cs="Times New Roman"/>
          <w:b/>
          <w:bCs/>
        </w:rPr>
      </w:pPr>
    </w:p>
    <w:p w14:paraId="40A6F9B2" w14:textId="34043124"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Who has helped you better understand your faith? How can teachers, catechists, and families accompany young people as they discern God's call?</w:t>
      </w:r>
    </w:p>
    <w:p w14:paraId="0865F7B3" w14:textId="77777777" w:rsidR="00866523" w:rsidRDefault="00866523" w:rsidP="00023468">
      <w:pPr>
        <w:spacing w:after="0" w:line="240" w:lineRule="auto"/>
        <w:rPr>
          <w:rFonts w:ascii="Times New Roman" w:hAnsi="Times New Roman" w:cs="Times New Roman"/>
          <w:b/>
          <w:bCs/>
        </w:rPr>
      </w:pPr>
    </w:p>
    <w:p w14:paraId="60C605B1" w14:textId="23A191E0"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wisdom and clarity for all who are discerning their vocation and seeking God's direction.</w:t>
      </w:r>
    </w:p>
    <w:p w14:paraId="7E87A682" w14:textId="77777777" w:rsidR="00866523" w:rsidRDefault="00866523" w:rsidP="00023468">
      <w:pPr>
        <w:spacing w:after="0" w:line="240" w:lineRule="auto"/>
        <w:rPr>
          <w:rFonts w:ascii="Times New Roman" w:hAnsi="Times New Roman" w:cs="Times New Roman"/>
          <w:b/>
          <w:bCs/>
          <w:sz w:val="28"/>
          <w:szCs w:val="24"/>
        </w:rPr>
      </w:pPr>
    </w:p>
    <w:p w14:paraId="12B15938" w14:textId="4ADC3FC8" w:rsidR="00DC715F" w:rsidRDefault="00540268" w:rsidP="00023468">
      <w:pPr>
        <w:spacing w:after="0" w:line="240" w:lineRule="auto"/>
        <w:rPr>
          <w:rFonts w:ascii="Times New Roman" w:hAnsi="Times New Roman" w:cs="Times New Roman"/>
          <w:sz w:val="28"/>
          <w:szCs w:val="24"/>
        </w:rPr>
      </w:pPr>
      <w:r w:rsidRPr="00866523">
        <w:rPr>
          <w:rFonts w:ascii="Times New Roman" w:hAnsi="Times New Roman" w:cs="Times New Roman"/>
          <w:b/>
          <w:bCs/>
          <w:u w:val="single"/>
        </w:rPr>
        <w:t xml:space="preserve">Fourth Sunday of Easter – April </w:t>
      </w:r>
      <w:r w:rsidR="0022127D" w:rsidRPr="00866523">
        <w:rPr>
          <w:rFonts w:ascii="Times New Roman" w:hAnsi="Times New Roman" w:cs="Times New Roman"/>
          <w:b/>
          <w:bCs/>
          <w:u w:val="single"/>
        </w:rPr>
        <w:t>18</w:t>
      </w:r>
      <w:r w:rsidRPr="00866523">
        <w:rPr>
          <w:rFonts w:ascii="Times New Roman" w:hAnsi="Times New Roman" w:cs="Times New Roman"/>
          <w:b/>
          <w:bCs/>
          <w:u w:val="single"/>
        </w:rPr>
        <w:t>, 2027</w:t>
      </w:r>
      <w:r w:rsidR="00DC715F" w:rsidRPr="00866523">
        <w:rPr>
          <w:rFonts w:ascii="Times New Roman" w:hAnsi="Times New Roman" w:cs="Times New Roman"/>
        </w:rPr>
        <w:t xml:space="preserve">: </w:t>
      </w:r>
      <w:r w:rsidRPr="00866523">
        <w:rPr>
          <w:rFonts w:ascii="Times New Roman" w:hAnsi="Times New Roman" w:cs="Times New Roman"/>
          <w:b/>
          <w:bCs/>
          <w:i/>
          <w:iCs/>
          <w:color w:val="EE0000"/>
        </w:rPr>
        <w:t>World Day of Prayer for Vocations</w:t>
      </w:r>
      <w:r w:rsidRPr="00866523">
        <w:rPr>
          <w:rFonts w:ascii="Times New Roman" w:hAnsi="Times New Roman" w:cs="Times New Roman"/>
          <w:color w:val="EE0000"/>
        </w:rPr>
        <w:t xml:space="preserve"> </w:t>
      </w:r>
    </w:p>
    <w:p w14:paraId="1969A0FA" w14:textId="77777777" w:rsidR="00DC715F" w:rsidRDefault="00540268" w:rsidP="00023468">
      <w:pPr>
        <w:spacing w:after="0" w:line="240" w:lineRule="auto"/>
        <w:rPr>
          <w:rFonts w:ascii="Times New Roman" w:hAnsi="Times New Roman" w:cs="Times New Roman"/>
        </w:rPr>
      </w:pPr>
      <w:r w:rsidRPr="00DC715F">
        <w:rPr>
          <w:rFonts w:ascii="Times New Roman" w:hAnsi="Times New Roman" w:cs="Times New Roman"/>
          <w:i/>
          <w:iCs/>
        </w:rPr>
        <w:t>"I am the good shepherd."</w:t>
      </w:r>
      <w:r w:rsidRPr="00D428C6">
        <w:rPr>
          <w:rFonts w:ascii="Times New Roman" w:hAnsi="Times New Roman" w:cs="Times New Roman"/>
        </w:rPr>
        <w:t xml:space="preserve"> (John 10:11) </w:t>
      </w:r>
    </w:p>
    <w:p w14:paraId="1D1F169C" w14:textId="77777777" w:rsidR="00866523" w:rsidRDefault="00866523" w:rsidP="00023468">
      <w:pPr>
        <w:spacing w:after="0" w:line="240" w:lineRule="auto"/>
        <w:rPr>
          <w:rFonts w:ascii="Times New Roman" w:hAnsi="Times New Roman" w:cs="Times New Roman"/>
          <w:b/>
          <w:bCs/>
        </w:rPr>
      </w:pPr>
    </w:p>
    <w:p w14:paraId="544CE22B" w14:textId="0915E010" w:rsidR="006C341E" w:rsidRPr="00D428C6" w:rsidRDefault="006C341E"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Pr="006C341E">
        <w:rPr>
          <w:rFonts w:ascii="Times New Roman" w:hAnsi="Times New Roman" w:cs="Times New Roman"/>
        </w:rPr>
        <w:t xml:space="preserve">Jesus knows His sheep, calls them by name, and leads them with love. Throughout history, He has continued to call shepherds to serve His Church through </w:t>
      </w:r>
      <w:r w:rsidR="002A1407" w:rsidRPr="002A1407">
        <w:rPr>
          <w:rFonts w:ascii="Times New Roman" w:hAnsi="Times New Roman" w:cs="Times New Roman"/>
        </w:rPr>
        <w:t>priesthood, consecrated life, and holy matrimony.</w:t>
      </w:r>
      <w:r w:rsidRPr="006C341E">
        <w:rPr>
          <w:rFonts w:ascii="Times New Roman" w:hAnsi="Times New Roman" w:cs="Times New Roman"/>
        </w:rPr>
        <w:t xml:space="preserve"> Today we pray especially for those whom God is inviting to follow Him more closely and shepherd His people.</w:t>
      </w:r>
    </w:p>
    <w:p w14:paraId="0D6A265E" w14:textId="77777777" w:rsidR="00866523" w:rsidRDefault="00866523" w:rsidP="00023468">
      <w:pPr>
        <w:spacing w:after="0" w:line="240" w:lineRule="auto"/>
        <w:rPr>
          <w:rFonts w:ascii="Times New Roman" w:hAnsi="Times New Roman" w:cs="Times New Roman"/>
          <w:b/>
          <w:bCs/>
        </w:rPr>
      </w:pPr>
    </w:p>
    <w:p w14:paraId="248D6E01" w14:textId="4CB31645" w:rsidR="006C341E" w:rsidRPr="00D428C6" w:rsidRDefault="006C341E"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Pr="006C341E">
        <w:rPr>
          <w:rFonts w:ascii="Times New Roman" w:hAnsi="Times New Roman" w:cs="Times New Roman"/>
        </w:rPr>
        <w:t>Who has helped guide you in your faith journey? How can our families, schools, and parishes create a culture where vocations are encouraged and celebrated?</w:t>
      </w:r>
    </w:p>
    <w:p w14:paraId="2E91817F" w14:textId="77777777" w:rsidR="00866523" w:rsidRDefault="00866523" w:rsidP="00023468">
      <w:pPr>
        <w:spacing w:after="0" w:line="240" w:lineRule="auto"/>
        <w:rPr>
          <w:rFonts w:ascii="Times New Roman" w:hAnsi="Times New Roman" w:cs="Times New Roman"/>
          <w:b/>
          <w:bCs/>
        </w:rPr>
      </w:pPr>
    </w:p>
    <w:p w14:paraId="60C1E2CB" w14:textId="3C4E9AB2" w:rsidR="006C341E" w:rsidRPr="00D428C6" w:rsidRDefault="006C341E"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Pr="006C341E">
        <w:rPr>
          <w:rFonts w:ascii="Times New Roman" w:hAnsi="Times New Roman" w:cs="Times New Roman"/>
        </w:rPr>
        <w:t>Pray for an abundance of holy vocations and for young people to recognize and respond generously to the voice of the Good Shepherd.</w:t>
      </w:r>
    </w:p>
    <w:p w14:paraId="6A440A09" w14:textId="77777777" w:rsidR="00866523" w:rsidRDefault="00866523" w:rsidP="00023468">
      <w:pPr>
        <w:spacing w:after="0" w:line="240" w:lineRule="auto"/>
        <w:rPr>
          <w:rFonts w:ascii="Times New Roman" w:hAnsi="Times New Roman" w:cs="Times New Roman"/>
          <w:b/>
          <w:bCs/>
          <w:sz w:val="28"/>
          <w:szCs w:val="24"/>
        </w:rPr>
      </w:pPr>
    </w:p>
    <w:p w14:paraId="3F2305B1" w14:textId="44CB5474" w:rsidR="00DC715F"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Fifth Sunday of Easter – </w:t>
      </w:r>
      <w:r w:rsidR="0022127D" w:rsidRPr="00866523">
        <w:rPr>
          <w:rFonts w:ascii="Times New Roman" w:hAnsi="Times New Roman" w:cs="Times New Roman"/>
          <w:b/>
          <w:bCs/>
          <w:u w:val="single"/>
        </w:rPr>
        <w:t>April 25</w:t>
      </w:r>
      <w:r w:rsidRPr="00866523">
        <w:rPr>
          <w:rFonts w:ascii="Times New Roman" w:hAnsi="Times New Roman" w:cs="Times New Roman"/>
          <w:b/>
          <w:bCs/>
          <w:u w:val="single"/>
        </w:rPr>
        <w:t>, 2027</w:t>
      </w:r>
      <w:r w:rsidR="008356EA">
        <w:rPr>
          <w:rFonts w:ascii="Times New Roman" w:hAnsi="Times New Roman" w:cs="Times New Roman"/>
          <w:b/>
          <w:bCs/>
          <w:u w:val="single"/>
        </w:rPr>
        <w:t>:</w:t>
      </w:r>
      <w:r w:rsidR="008356EA" w:rsidRPr="00E4334D">
        <w:rPr>
          <w:rFonts w:ascii="Times New Roman" w:hAnsi="Times New Roman" w:cs="Times New Roman"/>
          <w:b/>
          <w:bCs/>
        </w:rPr>
        <w:t xml:space="preserve"> </w:t>
      </w:r>
      <w:r w:rsidR="008356EA" w:rsidRPr="008356EA">
        <w:rPr>
          <w:rFonts w:ascii="Times New Roman" w:hAnsi="Times New Roman" w:cs="Times New Roman"/>
          <w:b/>
          <w:bCs/>
          <w:i/>
          <w:iCs/>
          <w:color w:val="EE0000"/>
        </w:rPr>
        <w:t>Religious Brothers Day – May 1st</w:t>
      </w:r>
    </w:p>
    <w:p w14:paraId="7AFDAAA8" w14:textId="77777777" w:rsidR="00DC715F" w:rsidRDefault="00540268" w:rsidP="00023468">
      <w:pPr>
        <w:spacing w:after="0" w:line="240" w:lineRule="auto"/>
        <w:rPr>
          <w:rFonts w:ascii="Times New Roman" w:hAnsi="Times New Roman" w:cs="Times New Roman"/>
        </w:rPr>
      </w:pPr>
      <w:r w:rsidRPr="00DC715F">
        <w:rPr>
          <w:rFonts w:ascii="Times New Roman" w:hAnsi="Times New Roman" w:cs="Times New Roman"/>
          <w:i/>
          <w:iCs/>
        </w:rPr>
        <w:t>"I am the vine, you are the branches."</w:t>
      </w:r>
      <w:r w:rsidRPr="00D428C6">
        <w:rPr>
          <w:rFonts w:ascii="Times New Roman" w:hAnsi="Times New Roman" w:cs="Times New Roman"/>
        </w:rPr>
        <w:t xml:space="preserve"> (John 15:5) </w:t>
      </w:r>
    </w:p>
    <w:p w14:paraId="30988B4C" w14:textId="77777777" w:rsidR="00866523" w:rsidRDefault="00866523" w:rsidP="00023468">
      <w:pPr>
        <w:spacing w:after="0" w:line="240" w:lineRule="auto"/>
        <w:rPr>
          <w:rFonts w:ascii="Times New Roman" w:hAnsi="Times New Roman" w:cs="Times New Roman"/>
          <w:b/>
          <w:bCs/>
        </w:rPr>
      </w:pPr>
    </w:p>
    <w:p w14:paraId="1839F433" w14:textId="4F41F673"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Jesus teaches that lasting fruitfulness comes from remaining connected to Him. Every vocation flourishes when rooted in prayer, the sacraments, and a living relationship with Christ. Without Him we can do nothing, but with Him our lives become a blessing to others.</w:t>
      </w:r>
    </w:p>
    <w:p w14:paraId="02AFAF62" w14:textId="77777777" w:rsidR="00866523" w:rsidRDefault="00866523" w:rsidP="00023468">
      <w:pPr>
        <w:spacing w:after="0" w:line="240" w:lineRule="auto"/>
        <w:rPr>
          <w:rFonts w:ascii="Times New Roman" w:hAnsi="Times New Roman" w:cs="Times New Roman"/>
          <w:b/>
          <w:bCs/>
        </w:rPr>
      </w:pPr>
    </w:p>
    <w:p w14:paraId="025A12C9" w14:textId="67249D34"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6C341E" w:rsidRPr="006C341E">
        <w:rPr>
          <w:rFonts w:ascii="Times New Roman" w:hAnsi="Times New Roman" w:cs="Times New Roman"/>
        </w:rPr>
        <w:t>What helps you stay connected to Christ each day? How can our families and school communities help young people grow in their relationship with Him?</w:t>
      </w:r>
    </w:p>
    <w:p w14:paraId="64991D4B" w14:textId="77777777" w:rsidR="00866523" w:rsidRDefault="00866523" w:rsidP="00023468">
      <w:pPr>
        <w:spacing w:after="0" w:line="240" w:lineRule="auto"/>
        <w:rPr>
          <w:rFonts w:ascii="Times New Roman" w:hAnsi="Times New Roman" w:cs="Times New Roman"/>
          <w:b/>
          <w:bCs/>
        </w:rPr>
      </w:pPr>
    </w:p>
    <w:p w14:paraId="548F5CB8" w14:textId="28E7EDC3"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C341E" w:rsidRPr="006C341E">
        <w:rPr>
          <w:rFonts w:ascii="Times New Roman" w:hAnsi="Times New Roman" w:cs="Times New Roman"/>
        </w:rPr>
        <w:t>Pray for faithful disciples who remain close to Christ and bear fruit through lives of service and holiness.</w:t>
      </w:r>
    </w:p>
    <w:p w14:paraId="32CC5BC8" w14:textId="77777777" w:rsidR="00866523" w:rsidRDefault="00866523" w:rsidP="00023468">
      <w:pPr>
        <w:spacing w:after="0" w:line="240" w:lineRule="auto"/>
        <w:rPr>
          <w:rFonts w:ascii="Times New Roman" w:hAnsi="Times New Roman" w:cs="Times New Roman"/>
          <w:b/>
          <w:bCs/>
          <w:sz w:val="28"/>
          <w:szCs w:val="24"/>
        </w:rPr>
      </w:pPr>
    </w:p>
    <w:p w14:paraId="7A96A127" w14:textId="77777777" w:rsidR="00866523" w:rsidRDefault="00866523" w:rsidP="00023468">
      <w:pPr>
        <w:spacing w:after="0" w:line="240" w:lineRule="auto"/>
        <w:rPr>
          <w:rFonts w:ascii="Times New Roman" w:hAnsi="Times New Roman" w:cs="Times New Roman"/>
          <w:b/>
          <w:bCs/>
          <w:sz w:val="28"/>
          <w:szCs w:val="24"/>
        </w:rPr>
      </w:pPr>
    </w:p>
    <w:p w14:paraId="4EBDCAEF" w14:textId="77777777" w:rsidR="00866523" w:rsidRDefault="00866523" w:rsidP="00023468">
      <w:pPr>
        <w:spacing w:after="0" w:line="240" w:lineRule="auto"/>
        <w:rPr>
          <w:rFonts w:ascii="Times New Roman" w:hAnsi="Times New Roman" w:cs="Times New Roman"/>
          <w:b/>
          <w:bCs/>
          <w:sz w:val="28"/>
          <w:szCs w:val="24"/>
        </w:rPr>
      </w:pPr>
    </w:p>
    <w:p w14:paraId="5D215CD3" w14:textId="77777777" w:rsidR="00866523" w:rsidRDefault="00866523" w:rsidP="00023468">
      <w:pPr>
        <w:spacing w:after="0" w:line="240" w:lineRule="auto"/>
        <w:rPr>
          <w:rFonts w:ascii="Times New Roman" w:hAnsi="Times New Roman" w:cs="Times New Roman"/>
          <w:b/>
          <w:bCs/>
          <w:sz w:val="28"/>
          <w:szCs w:val="24"/>
        </w:rPr>
      </w:pPr>
    </w:p>
    <w:p w14:paraId="793CFB8B" w14:textId="77777777" w:rsidR="00866523" w:rsidRDefault="00866523" w:rsidP="00023468">
      <w:pPr>
        <w:spacing w:after="0" w:line="240" w:lineRule="auto"/>
        <w:rPr>
          <w:rFonts w:ascii="Times New Roman" w:hAnsi="Times New Roman" w:cs="Times New Roman"/>
          <w:b/>
          <w:bCs/>
          <w:sz w:val="28"/>
          <w:szCs w:val="24"/>
        </w:rPr>
      </w:pPr>
    </w:p>
    <w:p w14:paraId="512918B7" w14:textId="63F2EB62"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 xml:space="preserve">Sixth Sunday of Easter – May </w:t>
      </w:r>
      <w:r w:rsidR="0022127D" w:rsidRPr="00866523">
        <w:rPr>
          <w:rFonts w:ascii="Times New Roman" w:hAnsi="Times New Roman" w:cs="Times New Roman"/>
          <w:b/>
          <w:bCs/>
          <w:u w:val="single"/>
        </w:rPr>
        <w:t>2</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6B25E0F1" w14:textId="77777777" w:rsidR="00DC715F" w:rsidRDefault="00540268" w:rsidP="00023468">
      <w:pPr>
        <w:spacing w:after="0" w:line="240" w:lineRule="auto"/>
        <w:rPr>
          <w:rFonts w:ascii="Times New Roman" w:hAnsi="Times New Roman" w:cs="Times New Roman"/>
        </w:rPr>
      </w:pPr>
      <w:r w:rsidRPr="0022127D">
        <w:rPr>
          <w:rFonts w:ascii="Times New Roman" w:hAnsi="Times New Roman" w:cs="Times New Roman"/>
          <w:i/>
          <w:iCs/>
        </w:rPr>
        <w:t>"As the Father has loved me, so I love you. Remain in my love."</w:t>
      </w:r>
      <w:r w:rsidRPr="00D428C6">
        <w:rPr>
          <w:rFonts w:ascii="Times New Roman" w:hAnsi="Times New Roman" w:cs="Times New Roman"/>
        </w:rPr>
        <w:t xml:space="preserve"> (John 15:9) </w:t>
      </w:r>
    </w:p>
    <w:p w14:paraId="77B4F4CA" w14:textId="77777777" w:rsidR="00866523" w:rsidRDefault="00866523" w:rsidP="00023468">
      <w:pPr>
        <w:spacing w:after="0" w:line="240" w:lineRule="auto"/>
        <w:rPr>
          <w:rFonts w:ascii="Times New Roman" w:hAnsi="Times New Roman" w:cs="Times New Roman"/>
          <w:b/>
          <w:bCs/>
        </w:rPr>
      </w:pPr>
    </w:p>
    <w:p w14:paraId="1AE4E56D" w14:textId="68054DAD"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6C341E" w:rsidRPr="006C341E">
        <w:rPr>
          <w:rFonts w:ascii="Times New Roman" w:hAnsi="Times New Roman" w:cs="Times New Roman"/>
        </w:rPr>
        <w:t xml:space="preserve">Jesus invites His disciples to remain in His love and share that love with others. </w:t>
      </w:r>
      <w:r w:rsidR="00B90064" w:rsidRPr="00B90064">
        <w:rPr>
          <w:rFonts w:ascii="Times New Roman" w:hAnsi="Times New Roman" w:cs="Times New Roman"/>
        </w:rPr>
        <w:t>God's love invites each of us to make that love visible in the world.</w:t>
      </w:r>
      <w:r w:rsidR="00BE5AED">
        <w:rPr>
          <w:rFonts w:ascii="Times New Roman" w:hAnsi="Times New Roman" w:cs="Times New Roman"/>
        </w:rPr>
        <w:t xml:space="preserve"> </w:t>
      </w:r>
      <w:r w:rsidR="006C341E" w:rsidRPr="006C341E">
        <w:rPr>
          <w:rFonts w:ascii="Times New Roman" w:hAnsi="Times New Roman" w:cs="Times New Roman"/>
        </w:rPr>
        <w:t xml:space="preserve">Whether through family life, </w:t>
      </w:r>
      <w:r w:rsidR="00411527">
        <w:rPr>
          <w:rFonts w:ascii="Times New Roman" w:hAnsi="Times New Roman" w:cs="Times New Roman"/>
        </w:rPr>
        <w:t>consecrated life</w:t>
      </w:r>
      <w:r w:rsidR="006C341E" w:rsidRPr="006C341E">
        <w:rPr>
          <w:rFonts w:ascii="Times New Roman" w:hAnsi="Times New Roman" w:cs="Times New Roman"/>
        </w:rPr>
        <w:t>, ordained ministry, or dedicated service, disciples are called to love as Christ loves.</w:t>
      </w:r>
    </w:p>
    <w:p w14:paraId="03B07AF1" w14:textId="77777777" w:rsidR="00866523" w:rsidRDefault="00866523" w:rsidP="00023468">
      <w:pPr>
        <w:spacing w:after="0" w:line="240" w:lineRule="auto"/>
        <w:rPr>
          <w:rFonts w:ascii="Times New Roman" w:hAnsi="Times New Roman" w:cs="Times New Roman"/>
          <w:b/>
          <w:bCs/>
        </w:rPr>
      </w:pPr>
    </w:p>
    <w:p w14:paraId="5A424443" w14:textId="741FD161"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F81228" w:rsidRPr="00F81228">
        <w:rPr>
          <w:rFonts w:ascii="Times New Roman" w:hAnsi="Times New Roman" w:cs="Times New Roman"/>
        </w:rPr>
        <w:t>How have you experienced God's love through others? How can our families and schools help students become witnesses of Christ's love?</w:t>
      </w:r>
    </w:p>
    <w:p w14:paraId="6EA5A9E8" w14:textId="77777777" w:rsidR="00866523" w:rsidRDefault="00866523" w:rsidP="00023468">
      <w:pPr>
        <w:spacing w:after="0" w:line="240" w:lineRule="auto"/>
        <w:rPr>
          <w:rFonts w:ascii="Times New Roman" w:hAnsi="Times New Roman" w:cs="Times New Roman"/>
          <w:b/>
          <w:bCs/>
        </w:rPr>
      </w:pPr>
    </w:p>
    <w:p w14:paraId="3B41AAFD" w14:textId="2469170A"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F81228" w:rsidRPr="00F81228">
        <w:rPr>
          <w:rFonts w:ascii="Times New Roman" w:hAnsi="Times New Roman" w:cs="Times New Roman"/>
        </w:rPr>
        <w:t>Pray for those discerning their vocation, that they may be guided by God's love and respond with generous hearts.</w:t>
      </w:r>
    </w:p>
    <w:p w14:paraId="52AB425E" w14:textId="77777777" w:rsidR="00866523" w:rsidRDefault="00866523" w:rsidP="00023468">
      <w:pPr>
        <w:spacing w:after="0" w:line="240" w:lineRule="auto"/>
        <w:rPr>
          <w:rFonts w:ascii="Times New Roman" w:hAnsi="Times New Roman" w:cs="Times New Roman"/>
          <w:b/>
          <w:bCs/>
          <w:sz w:val="28"/>
          <w:szCs w:val="24"/>
        </w:rPr>
      </w:pPr>
    </w:p>
    <w:p w14:paraId="7AE28416" w14:textId="647409DD"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 xml:space="preserve">Ascension of the Lord – May </w:t>
      </w:r>
      <w:r w:rsidR="0022127D" w:rsidRPr="00866523">
        <w:rPr>
          <w:rFonts w:ascii="Times New Roman" w:hAnsi="Times New Roman" w:cs="Times New Roman"/>
          <w:b/>
          <w:bCs/>
          <w:u w:val="single"/>
        </w:rPr>
        <w:t>6 or 9</w:t>
      </w:r>
      <w:r w:rsidRPr="00866523">
        <w:rPr>
          <w:rFonts w:ascii="Times New Roman" w:hAnsi="Times New Roman" w:cs="Times New Roman"/>
          <w:b/>
          <w:bCs/>
          <w:u w:val="single"/>
        </w:rPr>
        <w:t>, 2027 (depending on diocese)</w:t>
      </w:r>
      <w:r w:rsidRPr="00866523">
        <w:rPr>
          <w:rFonts w:ascii="Times New Roman" w:hAnsi="Times New Roman" w:cs="Times New Roman"/>
          <w:u w:val="single"/>
        </w:rPr>
        <w:t xml:space="preserve"> </w:t>
      </w:r>
    </w:p>
    <w:p w14:paraId="0B681470" w14:textId="51603E4B" w:rsidR="00DC715F" w:rsidRDefault="00540268" w:rsidP="00023468">
      <w:pPr>
        <w:spacing w:after="0" w:line="240" w:lineRule="auto"/>
        <w:rPr>
          <w:rFonts w:ascii="Times New Roman" w:hAnsi="Times New Roman" w:cs="Times New Roman"/>
        </w:rPr>
      </w:pPr>
      <w:r w:rsidRPr="0022127D">
        <w:rPr>
          <w:rFonts w:ascii="Times New Roman" w:hAnsi="Times New Roman" w:cs="Times New Roman"/>
          <w:i/>
          <w:iCs/>
        </w:rPr>
        <w:t>"Go into the whole world and proclaim the gospel."</w:t>
      </w:r>
      <w:r w:rsidRPr="00D428C6">
        <w:rPr>
          <w:rFonts w:ascii="Times New Roman" w:hAnsi="Times New Roman" w:cs="Times New Roman"/>
        </w:rPr>
        <w:t xml:space="preserve"> (Mark 16:15) </w:t>
      </w:r>
    </w:p>
    <w:p w14:paraId="0C891F59" w14:textId="77777777" w:rsidR="00866523" w:rsidRDefault="00866523" w:rsidP="00023468">
      <w:pPr>
        <w:spacing w:after="0" w:line="240" w:lineRule="auto"/>
        <w:rPr>
          <w:rFonts w:ascii="Times New Roman" w:hAnsi="Times New Roman" w:cs="Times New Roman"/>
          <w:b/>
          <w:bCs/>
        </w:rPr>
      </w:pPr>
    </w:p>
    <w:p w14:paraId="61496DEC" w14:textId="0F1DFD3F"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81228" w:rsidRPr="00F81228">
        <w:rPr>
          <w:rFonts w:ascii="Times New Roman" w:hAnsi="Times New Roman" w:cs="Times New Roman"/>
        </w:rPr>
        <w:t>Before ascending into heaven, Jesus sends His disciples on mission. Every vocation shares in this mission of proclaiming the Gospel. God calls each person to use their gifts and talents to build His kingdom and help others encounter Christ.</w:t>
      </w:r>
    </w:p>
    <w:p w14:paraId="07B3F9A8" w14:textId="77777777" w:rsidR="00866523" w:rsidRDefault="00866523" w:rsidP="00023468">
      <w:pPr>
        <w:spacing w:after="0" w:line="240" w:lineRule="auto"/>
        <w:rPr>
          <w:rFonts w:ascii="Times New Roman" w:hAnsi="Times New Roman" w:cs="Times New Roman"/>
          <w:b/>
          <w:bCs/>
        </w:rPr>
      </w:pPr>
    </w:p>
    <w:p w14:paraId="590AD18C" w14:textId="03845B6C"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F81228" w:rsidRPr="00F81228">
        <w:rPr>
          <w:rFonts w:ascii="Times New Roman" w:hAnsi="Times New Roman" w:cs="Times New Roman"/>
        </w:rPr>
        <w:t>What gifts has God given you to serve others? How can our families and school communities encourage missionary discipleship?</w:t>
      </w:r>
    </w:p>
    <w:p w14:paraId="49828B2F" w14:textId="77777777" w:rsidR="00866523" w:rsidRDefault="00866523" w:rsidP="00023468">
      <w:pPr>
        <w:spacing w:after="0" w:line="240" w:lineRule="auto"/>
        <w:rPr>
          <w:rFonts w:ascii="Times New Roman" w:hAnsi="Times New Roman" w:cs="Times New Roman"/>
          <w:b/>
          <w:bCs/>
        </w:rPr>
      </w:pPr>
    </w:p>
    <w:p w14:paraId="51B1F303" w14:textId="1E7D5715" w:rsidR="00F81228"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F81228" w:rsidRPr="00F81228">
        <w:rPr>
          <w:rFonts w:ascii="Times New Roman" w:hAnsi="Times New Roman" w:cs="Times New Roman"/>
        </w:rPr>
        <w:t>Pray for courage and generosity among all who are discerning how God is calling them to serve His Church.</w:t>
      </w:r>
    </w:p>
    <w:p w14:paraId="30D60B66" w14:textId="77777777" w:rsidR="00866523" w:rsidRDefault="00866523" w:rsidP="00023468">
      <w:pPr>
        <w:spacing w:after="0" w:line="240" w:lineRule="auto"/>
        <w:rPr>
          <w:rFonts w:ascii="Times New Roman" w:hAnsi="Times New Roman" w:cs="Times New Roman"/>
          <w:b/>
          <w:bCs/>
          <w:sz w:val="28"/>
          <w:szCs w:val="24"/>
        </w:rPr>
      </w:pPr>
    </w:p>
    <w:p w14:paraId="67AD816A" w14:textId="302259A6"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 xml:space="preserve">Seventh Sunday of Easter – May </w:t>
      </w:r>
      <w:r w:rsidR="0022127D" w:rsidRPr="00866523">
        <w:rPr>
          <w:rFonts w:ascii="Times New Roman" w:hAnsi="Times New Roman" w:cs="Times New Roman"/>
          <w:b/>
          <w:bCs/>
          <w:u w:val="single"/>
        </w:rPr>
        <w:t>9</w:t>
      </w:r>
      <w:r w:rsidRPr="00866523">
        <w:rPr>
          <w:rFonts w:ascii="Times New Roman" w:hAnsi="Times New Roman" w:cs="Times New Roman"/>
          <w:b/>
          <w:bCs/>
          <w:u w:val="single"/>
        </w:rPr>
        <w:t>, 2027</w:t>
      </w:r>
      <w:r w:rsidRPr="00866523">
        <w:rPr>
          <w:rFonts w:ascii="Times New Roman" w:hAnsi="Times New Roman" w:cs="Times New Roman"/>
          <w:sz w:val="22"/>
          <w:szCs w:val="20"/>
          <w:u w:val="single"/>
        </w:rPr>
        <w:t xml:space="preserve"> </w:t>
      </w:r>
    </w:p>
    <w:p w14:paraId="7B450AD2" w14:textId="20A10BD0" w:rsidR="00DC715F" w:rsidRDefault="00540268" w:rsidP="00023468">
      <w:pPr>
        <w:spacing w:after="0" w:line="240" w:lineRule="auto"/>
        <w:rPr>
          <w:rFonts w:ascii="Times New Roman" w:hAnsi="Times New Roman" w:cs="Times New Roman"/>
        </w:rPr>
      </w:pPr>
      <w:r w:rsidRPr="0022127D">
        <w:rPr>
          <w:rFonts w:ascii="Times New Roman" w:hAnsi="Times New Roman" w:cs="Times New Roman"/>
          <w:i/>
          <w:iCs/>
        </w:rPr>
        <w:t>"Consecrate them in the truth."</w:t>
      </w:r>
      <w:r w:rsidRPr="00D428C6">
        <w:rPr>
          <w:rFonts w:ascii="Times New Roman" w:hAnsi="Times New Roman" w:cs="Times New Roman"/>
        </w:rPr>
        <w:t xml:space="preserve"> (John 17:17</w:t>
      </w:r>
      <w:r w:rsidR="00F81228">
        <w:rPr>
          <w:rFonts w:ascii="Times New Roman" w:hAnsi="Times New Roman" w:cs="Times New Roman"/>
        </w:rPr>
        <w:t>)</w:t>
      </w:r>
      <w:r w:rsidRPr="00D428C6">
        <w:rPr>
          <w:rFonts w:ascii="Times New Roman" w:hAnsi="Times New Roman" w:cs="Times New Roman"/>
        </w:rPr>
        <w:t xml:space="preserve"> </w:t>
      </w:r>
    </w:p>
    <w:p w14:paraId="32EF1364" w14:textId="77777777" w:rsidR="00866523" w:rsidRDefault="00866523" w:rsidP="00023468">
      <w:pPr>
        <w:spacing w:after="0" w:line="240" w:lineRule="auto"/>
        <w:rPr>
          <w:rFonts w:ascii="Times New Roman" w:hAnsi="Times New Roman" w:cs="Times New Roman"/>
          <w:b/>
          <w:bCs/>
        </w:rPr>
      </w:pPr>
    </w:p>
    <w:p w14:paraId="518F37DF" w14:textId="1E801695"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81228" w:rsidRPr="00F81228">
        <w:rPr>
          <w:rFonts w:ascii="Times New Roman" w:hAnsi="Times New Roman" w:cs="Times New Roman"/>
        </w:rPr>
        <w:t>Jesus prays that His followers may be consecrated and dedicated to God's mission. Every vocation is a response to this call to holiness. God invites each person to live with purpose, integrity, and faithfulness as a witness to Christ in the world.</w:t>
      </w:r>
    </w:p>
    <w:p w14:paraId="42E47E75" w14:textId="77777777" w:rsidR="00866523" w:rsidRDefault="00866523" w:rsidP="00023468">
      <w:pPr>
        <w:spacing w:after="0" w:line="240" w:lineRule="auto"/>
        <w:rPr>
          <w:rFonts w:ascii="Times New Roman" w:hAnsi="Times New Roman" w:cs="Times New Roman"/>
          <w:b/>
          <w:bCs/>
        </w:rPr>
      </w:pPr>
    </w:p>
    <w:p w14:paraId="7E5F391B" w14:textId="18C7C530"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F81228" w:rsidRPr="00F81228">
        <w:rPr>
          <w:rFonts w:ascii="Times New Roman" w:hAnsi="Times New Roman" w:cs="Times New Roman"/>
        </w:rPr>
        <w:t>How can you grow in holiness through your daily choices? How can our families and schools help young people pursue lives centered on Christ?</w:t>
      </w:r>
    </w:p>
    <w:p w14:paraId="2D340B23" w14:textId="77777777" w:rsidR="00866523" w:rsidRDefault="00866523" w:rsidP="00023468">
      <w:pPr>
        <w:spacing w:after="0" w:line="240" w:lineRule="auto"/>
        <w:rPr>
          <w:rFonts w:ascii="Times New Roman" w:hAnsi="Times New Roman" w:cs="Times New Roman"/>
          <w:b/>
          <w:bCs/>
        </w:rPr>
      </w:pPr>
    </w:p>
    <w:p w14:paraId="261EAB82" w14:textId="52D414F0"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F81228" w:rsidRPr="00F81228">
        <w:rPr>
          <w:rFonts w:ascii="Times New Roman" w:hAnsi="Times New Roman" w:cs="Times New Roman"/>
        </w:rPr>
        <w:t>Pray for fidelity and holiness among all who are discerning or living their vocation.</w:t>
      </w:r>
    </w:p>
    <w:p w14:paraId="3E29A0CE" w14:textId="77777777" w:rsidR="00866523" w:rsidRDefault="00866523" w:rsidP="00023468">
      <w:pPr>
        <w:spacing w:after="0" w:line="240" w:lineRule="auto"/>
        <w:rPr>
          <w:rFonts w:ascii="Times New Roman" w:hAnsi="Times New Roman" w:cs="Times New Roman"/>
          <w:b/>
          <w:bCs/>
          <w:sz w:val="28"/>
          <w:szCs w:val="24"/>
        </w:rPr>
      </w:pPr>
    </w:p>
    <w:p w14:paraId="5DC03DB4" w14:textId="77777777" w:rsidR="00866523" w:rsidRDefault="00866523" w:rsidP="00023468">
      <w:pPr>
        <w:spacing w:after="0" w:line="240" w:lineRule="auto"/>
        <w:rPr>
          <w:rFonts w:ascii="Times New Roman" w:hAnsi="Times New Roman" w:cs="Times New Roman"/>
          <w:b/>
          <w:bCs/>
          <w:u w:val="single"/>
        </w:rPr>
      </w:pPr>
    </w:p>
    <w:p w14:paraId="70EEB18A" w14:textId="77777777" w:rsidR="00866523" w:rsidRDefault="00866523" w:rsidP="00023468">
      <w:pPr>
        <w:spacing w:after="0" w:line="240" w:lineRule="auto"/>
        <w:rPr>
          <w:rFonts w:ascii="Times New Roman" w:hAnsi="Times New Roman" w:cs="Times New Roman"/>
          <w:b/>
          <w:bCs/>
          <w:u w:val="single"/>
        </w:rPr>
      </w:pPr>
    </w:p>
    <w:p w14:paraId="66126883" w14:textId="77777777" w:rsidR="00866523" w:rsidRDefault="00866523" w:rsidP="00023468">
      <w:pPr>
        <w:spacing w:after="0" w:line="240" w:lineRule="auto"/>
        <w:rPr>
          <w:rFonts w:ascii="Times New Roman" w:hAnsi="Times New Roman" w:cs="Times New Roman"/>
          <w:b/>
          <w:bCs/>
          <w:u w:val="single"/>
        </w:rPr>
      </w:pPr>
    </w:p>
    <w:p w14:paraId="1DA3AAE6" w14:textId="77777777" w:rsidR="00866523" w:rsidRDefault="00866523" w:rsidP="00023468">
      <w:pPr>
        <w:spacing w:after="0" w:line="240" w:lineRule="auto"/>
        <w:rPr>
          <w:rFonts w:ascii="Times New Roman" w:hAnsi="Times New Roman" w:cs="Times New Roman"/>
          <w:b/>
          <w:bCs/>
          <w:u w:val="single"/>
        </w:rPr>
      </w:pPr>
    </w:p>
    <w:p w14:paraId="6F1BB4F8" w14:textId="77777777" w:rsidR="00866523" w:rsidRDefault="00866523" w:rsidP="00023468">
      <w:pPr>
        <w:spacing w:after="0" w:line="240" w:lineRule="auto"/>
        <w:rPr>
          <w:rFonts w:ascii="Times New Roman" w:hAnsi="Times New Roman" w:cs="Times New Roman"/>
          <w:b/>
          <w:bCs/>
          <w:u w:val="single"/>
        </w:rPr>
      </w:pPr>
    </w:p>
    <w:p w14:paraId="66ED7C7F" w14:textId="77777777" w:rsidR="00866523" w:rsidRDefault="00866523" w:rsidP="00023468">
      <w:pPr>
        <w:spacing w:after="0" w:line="240" w:lineRule="auto"/>
        <w:rPr>
          <w:rFonts w:ascii="Times New Roman" w:hAnsi="Times New Roman" w:cs="Times New Roman"/>
          <w:b/>
          <w:bCs/>
          <w:u w:val="single"/>
        </w:rPr>
      </w:pPr>
    </w:p>
    <w:p w14:paraId="5FE0BFEC" w14:textId="77777777" w:rsidR="00866523" w:rsidRDefault="00866523" w:rsidP="00023468">
      <w:pPr>
        <w:spacing w:after="0" w:line="240" w:lineRule="auto"/>
        <w:rPr>
          <w:rFonts w:ascii="Times New Roman" w:hAnsi="Times New Roman" w:cs="Times New Roman"/>
          <w:b/>
          <w:bCs/>
          <w:u w:val="single"/>
        </w:rPr>
      </w:pPr>
    </w:p>
    <w:p w14:paraId="4D745116" w14:textId="3FCE13F7"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 xml:space="preserve">Pentecost Sunday – May </w:t>
      </w:r>
      <w:r w:rsidR="0047166E" w:rsidRPr="00866523">
        <w:rPr>
          <w:rFonts w:ascii="Times New Roman" w:hAnsi="Times New Roman" w:cs="Times New Roman"/>
          <w:b/>
          <w:bCs/>
          <w:u w:val="single"/>
        </w:rPr>
        <w:t>16</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75CB19FC" w14:textId="77777777" w:rsidR="00DC715F" w:rsidRDefault="00540268" w:rsidP="00023468">
      <w:pPr>
        <w:spacing w:after="0" w:line="240" w:lineRule="auto"/>
        <w:rPr>
          <w:rFonts w:ascii="Times New Roman" w:hAnsi="Times New Roman" w:cs="Times New Roman"/>
        </w:rPr>
      </w:pPr>
      <w:r w:rsidRPr="0022127D">
        <w:rPr>
          <w:rFonts w:ascii="Times New Roman" w:hAnsi="Times New Roman" w:cs="Times New Roman"/>
          <w:i/>
          <w:iCs/>
        </w:rPr>
        <w:t>"Receive the Holy Spirit."</w:t>
      </w:r>
      <w:r w:rsidRPr="00D428C6">
        <w:rPr>
          <w:rFonts w:ascii="Times New Roman" w:hAnsi="Times New Roman" w:cs="Times New Roman"/>
        </w:rPr>
        <w:t xml:space="preserve"> (John 20:22) </w:t>
      </w:r>
    </w:p>
    <w:p w14:paraId="5C4F0849" w14:textId="77777777" w:rsidR="00866523" w:rsidRDefault="00866523" w:rsidP="00023468">
      <w:pPr>
        <w:spacing w:after="0" w:line="240" w:lineRule="auto"/>
        <w:rPr>
          <w:rFonts w:ascii="Times New Roman" w:hAnsi="Times New Roman" w:cs="Times New Roman"/>
          <w:b/>
          <w:bCs/>
        </w:rPr>
      </w:pPr>
    </w:p>
    <w:p w14:paraId="01A666E2" w14:textId="4C2FAEBB"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81228" w:rsidRPr="00F81228">
        <w:rPr>
          <w:rFonts w:ascii="Times New Roman" w:hAnsi="Times New Roman" w:cs="Times New Roman"/>
        </w:rPr>
        <w:t>The Holy Spirit empowers the disciples to continue Christ's mission. Every vocation depends on the Spirit's guidance, wisdom, and strength. God equips those He calls with the gifts they need to serve faithfully and courageously.</w:t>
      </w:r>
    </w:p>
    <w:p w14:paraId="46375F04" w14:textId="77777777" w:rsidR="00866523" w:rsidRDefault="00866523" w:rsidP="00023468">
      <w:pPr>
        <w:spacing w:after="0" w:line="240" w:lineRule="auto"/>
        <w:rPr>
          <w:rFonts w:ascii="Times New Roman" w:hAnsi="Times New Roman" w:cs="Times New Roman"/>
          <w:b/>
          <w:bCs/>
        </w:rPr>
      </w:pPr>
    </w:p>
    <w:p w14:paraId="67C5989B" w14:textId="5EFDB5E1"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F81228" w:rsidRPr="00F81228">
        <w:rPr>
          <w:rFonts w:ascii="Times New Roman" w:hAnsi="Times New Roman" w:cs="Times New Roman"/>
        </w:rPr>
        <w:t>What gifts has the Holy Spirit given you? How can our school community help students recognize and use those gifts in service to others?</w:t>
      </w:r>
    </w:p>
    <w:p w14:paraId="515050ED" w14:textId="77777777" w:rsidR="00866523" w:rsidRDefault="00866523" w:rsidP="00023468">
      <w:pPr>
        <w:spacing w:after="0" w:line="240" w:lineRule="auto"/>
        <w:rPr>
          <w:rFonts w:ascii="Times New Roman" w:hAnsi="Times New Roman" w:cs="Times New Roman"/>
          <w:b/>
          <w:bCs/>
        </w:rPr>
      </w:pPr>
    </w:p>
    <w:p w14:paraId="227C6E78" w14:textId="5544F3F8"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F81228" w:rsidRPr="00F81228">
        <w:rPr>
          <w:rFonts w:ascii="Times New Roman" w:hAnsi="Times New Roman" w:cs="Times New Roman"/>
        </w:rPr>
        <w:t>Pray for an outpouring of the Holy Spirit upon all discerners and upon those already living their vocation.</w:t>
      </w:r>
    </w:p>
    <w:p w14:paraId="7E83ECC7" w14:textId="77777777" w:rsidR="00866523" w:rsidRDefault="00866523" w:rsidP="00023468">
      <w:pPr>
        <w:spacing w:after="0" w:line="240" w:lineRule="auto"/>
        <w:rPr>
          <w:rFonts w:ascii="Times New Roman" w:hAnsi="Times New Roman" w:cs="Times New Roman"/>
          <w:b/>
          <w:bCs/>
          <w:sz w:val="28"/>
          <w:szCs w:val="24"/>
        </w:rPr>
      </w:pPr>
    </w:p>
    <w:p w14:paraId="1B443D52" w14:textId="113D7A27" w:rsidR="00DC715F"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The Most Holy Trinity – May </w:t>
      </w:r>
      <w:r w:rsidR="0022127D" w:rsidRPr="00866523">
        <w:rPr>
          <w:rFonts w:ascii="Times New Roman" w:hAnsi="Times New Roman" w:cs="Times New Roman"/>
          <w:b/>
          <w:bCs/>
          <w:u w:val="single"/>
        </w:rPr>
        <w:t>23</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77191C11" w14:textId="35D78007" w:rsidR="00DC715F" w:rsidRDefault="00540268" w:rsidP="00023468">
      <w:pPr>
        <w:spacing w:after="0" w:line="240" w:lineRule="auto"/>
        <w:rPr>
          <w:rFonts w:ascii="Times New Roman" w:hAnsi="Times New Roman" w:cs="Times New Roman"/>
        </w:rPr>
      </w:pPr>
      <w:r w:rsidRPr="0022127D">
        <w:rPr>
          <w:rFonts w:ascii="Times New Roman" w:hAnsi="Times New Roman" w:cs="Times New Roman"/>
          <w:i/>
          <w:iCs/>
        </w:rPr>
        <w:t>"Go, therefore, and make disciples of all nations."</w:t>
      </w:r>
      <w:r w:rsidRPr="00D428C6">
        <w:rPr>
          <w:rFonts w:ascii="Times New Roman" w:hAnsi="Times New Roman" w:cs="Times New Roman"/>
        </w:rPr>
        <w:t xml:space="preserve"> (Matthew 28:19</w:t>
      </w:r>
      <w:r w:rsidR="00F81228">
        <w:rPr>
          <w:rFonts w:ascii="Times New Roman" w:hAnsi="Times New Roman" w:cs="Times New Roman"/>
        </w:rPr>
        <w:t>)</w:t>
      </w:r>
      <w:r w:rsidRPr="00D428C6">
        <w:rPr>
          <w:rFonts w:ascii="Times New Roman" w:hAnsi="Times New Roman" w:cs="Times New Roman"/>
        </w:rPr>
        <w:t xml:space="preserve"> </w:t>
      </w:r>
    </w:p>
    <w:p w14:paraId="20AAF257" w14:textId="77777777" w:rsidR="00866523" w:rsidRDefault="00866523" w:rsidP="00023468">
      <w:pPr>
        <w:spacing w:after="0" w:line="240" w:lineRule="auto"/>
        <w:rPr>
          <w:rFonts w:ascii="Times New Roman" w:hAnsi="Times New Roman" w:cs="Times New Roman"/>
          <w:b/>
          <w:bCs/>
        </w:rPr>
      </w:pPr>
    </w:p>
    <w:p w14:paraId="4693C905" w14:textId="261F7A7E" w:rsidR="00F81228"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81228" w:rsidRPr="00F81228">
        <w:rPr>
          <w:rFonts w:ascii="Times New Roman" w:hAnsi="Times New Roman" w:cs="Times New Roman"/>
        </w:rPr>
        <w:t>The Trinity reveals God's perfect communion of love. Every vocation is an invitation to live in relationship—with God and with others. Families, religious communities, parish communities, and schools all reflect the self-giving love found within the Trinity.</w:t>
      </w:r>
    </w:p>
    <w:p w14:paraId="323395F1" w14:textId="77777777" w:rsidR="00866523" w:rsidRDefault="00866523" w:rsidP="00023468">
      <w:pPr>
        <w:spacing w:after="0" w:line="240" w:lineRule="auto"/>
        <w:rPr>
          <w:rFonts w:ascii="Times New Roman" w:hAnsi="Times New Roman" w:cs="Times New Roman"/>
          <w:b/>
          <w:bCs/>
        </w:rPr>
      </w:pPr>
    </w:p>
    <w:p w14:paraId="07AFA2DA" w14:textId="591FC0C8"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F81228" w:rsidRPr="00F81228">
        <w:rPr>
          <w:rFonts w:ascii="Times New Roman" w:hAnsi="Times New Roman" w:cs="Times New Roman"/>
        </w:rPr>
        <w:t>How does your family reflect God's love? How can our school community become a stronger witness to Christian unity and service?</w:t>
      </w:r>
    </w:p>
    <w:p w14:paraId="6BE25C8F" w14:textId="77777777" w:rsidR="00866523" w:rsidRDefault="00866523" w:rsidP="00023468">
      <w:pPr>
        <w:spacing w:after="0" w:line="240" w:lineRule="auto"/>
        <w:rPr>
          <w:rFonts w:ascii="Times New Roman" w:hAnsi="Times New Roman" w:cs="Times New Roman"/>
          <w:b/>
          <w:bCs/>
        </w:rPr>
      </w:pPr>
    </w:p>
    <w:p w14:paraId="78072E7A" w14:textId="000C1DDD"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F81228" w:rsidRPr="00F81228">
        <w:rPr>
          <w:rFonts w:ascii="Times New Roman" w:hAnsi="Times New Roman" w:cs="Times New Roman"/>
        </w:rPr>
        <w:t>Pray that all vocations may reflect the love, unity, and self-giving communion of the Holy Trinity.</w:t>
      </w:r>
    </w:p>
    <w:p w14:paraId="04A6C225" w14:textId="77777777" w:rsidR="00866523" w:rsidRDefault="00866523" w:rsidP="00023468">
      <w:pPr>
        <w:spacing w:after="0" w:line="240" w:lineRule="auto"/>
        <w:rPr>
          <w:rFonts w:ascii="Times New Roman" w:hAnsi="Times New Roman" w:cs="Times New Roman"/>
          <w:b/>
          <w:bCs/>
          <w:sz w:val="28"/>
          <w:szCs w:val="24"/>
        </w:rPr>
      </w:pPr>
    </w:p>
    <w:p w14:paraId="5A2ADC7E" w14:textId="77777777" w:rsidR="00E4334D" w:rsidRDefault="00540268" w:rsidP="00023468">
      <w:pPr>
        <w:spacing w:after="0" w:line="240" w:lineRule="auto"/>
        <w:rPr>
          <w:rFonts w:ascii="Times New Roman" w:hAnsi="Times New Roman" w:cs="Times New Roman"/>
        </w:rPr>
      </w:pPr>
      <w:r w:rsidRPr="00866523">
        <w:rPr>
          <w:rFonts w:ascii="Times New Roman" w:hAnsi="Times New Roman" w:cs="Times New Roman"/>
          <w:b/>
          <w:bCs/>
          <w:u w:val="single"/>
        </w:rPr>
        <w:t xml:space="preserve">The Most Holy Body and Blood of Christ (Corpus Christi) – </w:t>
      </w:r>
      <w:r w:rsidR="0022127D" w:rsidRPr="00866523">
        <w:rPr>
          <w:rFonts w:ascii="Times New Roman" w:hAnsi="Times New Roman" w:cs="Times New Roman"/>
          <w:b/>
          <w:bCs/>
          <w:u w:val="single"/>
        </w:rPr>
        <w:t>May 30</w:t>
      </w:r>
      <w:r w:rsidRPr="00866523">
        <w:rPr>
          <w:rFonts w:ascii="Times New Roman" w:hAnsi="Times New Roman" w:cs="Times New Roman"/>
          <w:b/>
          <w:bCs/>
          <w:u w:val="single"/>
        </w:rPr>
        <w:t>, 2027</w:t>
      </w:r>
      <w:r w:rsidR="00E4334D">
        <w:rPr>
          <w:rFonts w:ascii="Times New Roman" w:hAnsi="Times New Roman" w:cs="Times New Roman"/>
        </w:rPr>
        <w:t>:</w:t>
      </w:r>
    </w:p>
    <w:p w14:paraId="2FA14AEA" w14:textId="2D66C1F0" w:rsidR="00DC715F" w:rsidRPr="00866523" w:rsidRDefault="00540268" w:rsidP="00023468">
      <w:pPr>
        <w:spacing w:after="0" w:line="240" w:lineRule="auto"/>
        <w:rPr>
          <w:rFonts w:ascii="Times New Roman" w:hAnsi="Times New Roman" w:cs="Times New Roman"/>
          <w:i/>
          <w:iCs/>
          <w:color w:val="EE0000"/>
        </w:rPr>
      </w:pPr>
      <w:r w:rsidRPr="00866523">
        <w:rPr>
          <w:rFonts w:ascii="Times New Roman" w:hAnsi="Times New Roman" w:cs="Times New Roman"/>
          <w:b/>
          <w:bCs/>
          <w:i/>
          <w:iCs/>
          <w:color w:val="EE0000"/>
        </w:rPr>
        <w:t>World Priest Day</w:t>
      </w:r>
      <w:r w:rsidR="0022127D" w:rsidRPr="00866523">
        <w:rPr>
          <w:rFonts w:ascii="Times New Roman" w:hAnsi="Times New Roman" w:cs="Times New Roman"/>
          <w:b/>
          <w:bCs/>
          <w:i/>
          <w:iCs/>
          <w:color w:val="EE0000"/>
        </w:rPr>
        <w:t xml:space="preserve"> – June 4</w:t>
      </w:r>
      <w:r w:rsidR="00866523">
        <w:rPr>
          <w:rFonts w:ascii="Times New Roman" w:hAnsi="Times New Roman" w:cs="Times New Roman"/>
          <w:b/>
          <w:bCs/>
          <w:i/>
          <w:iCs/>
          <w:color w:val="EE0000"/>
        </w:rPr>
        <w:t>th</w:t>
      </w:r>
    </w:p>
    <w:p w14:paraId="45322E0D" w14:textId="1DC3F789" w:rsidR="00DC715F" w:rsidRDefault="00540268" w:rsidP="00023468">
      <w:pPr>
        <w:spacing w:after="0" w:line="240" w:lineRule="auto"/>
        <w:rPr>
          <w:rFonts w:ascii="Times New Roman" w:hAnsi="Times New Roman" w:cs="Times New Roman"/>
        </w:rPr>
      </w:pPr>
      <w:r w:rsidRPr="0022127D">
        <w:rPr>
          <w:rFonts w:ascii="Times New Roman" w:hAnsi="Times New Roman" w:cs="Times New Roman"/>
          <w:i/>
          <w:iCs/>
        </w:rPr>
        <w:t>"This is my body... This is my blood."</w:t>
      </w:r>
      <w:r w:rsidRPr="00D428C6">
        <w:rPr>
          <w:rFonts w:ascii="Times New Roman" w:hAnsi="Times New Roman" w:cs="Times New Roman"/>
        </w:rPr>
        <w:t xml:space="preserve"> (Mark 14:22-24</w:t>
      </w:r>
      <w:r w:rsidR="00F81228">
        <w:rPr>
          <w:rFonts w:ascii="Times New Roman" w:hAnsi="Times New Roman" w:cs="Times New Roman"/>
        </w:rPr>
        <w:t>)</w:t>
      </w:r>
      <w:r w:rsidRPr="00D428C6">
        <w:rPr>
          <w:rFonts w:ascii="Times New Roman" w:hAnsi="Times New Roman" w:cs="Times New Roman"/>
        </w:rPr>
        <w:t xml:space="preserve"> </w:t>
      </w:r>
    </w:p>
    <w:p w14:paraId="73DAC6D5" w14:textId="77777777" w:rsidR="00866523" w:rsidRDefault="00866523" w:rsidP="00023468">
      <w:pPr>
        <w:spacing w:after="0" w:line="240" w:lineRule="auto"/>
        <w:rPr>
          <w:rFonts w:ascii="Times New Roman" w:hAnsi="Times New Roman" w:cs="Times New Roman"/>
          <w:b/>
          <w:bCs/>
        </w:rPr>
      </w:pPr>
    </w:p>
    <w:p w14:paraId="468F01BF" w14:textId="4B576C19"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81228" w:rsidRPr="00F81228">
        <w:rPr>
          <w:rFonts w:ascii="Times New Roman" w:hAnsi="Times New Roman" w:cs="Times New Roman"/>
        </w:rPr>
        <w:t>Jesus gives Himself completely in the Eucharist and invites us to do the same. Every vocation is rooted in this Eucharistic pattern of self-giving love. Priests celebrate the Eucharist, families are nourished by it, and all disciples are strengthened to serve through it.</w:t>
      </w:r>
    </w:p>
    <w:p w14:paraId="583632E0" w14:textId="77777777" w:rsidR="00866523" w:rsidRDefault="00866523" w:rsidP="00023468">
      <w:pPr>
        <w:spacing w:after="0" w:line="240" w:lineRule="auto"/>
        <w:rPr>
          <w:rFonts w:ascii="Times New Roman" w:hAnsi="Times New Roman" w:cs="Times New Roman"/>
          <w:b/>
          <w:bCs/>
        </w:rPr>
      </w:pPr>
    </w:p>
    <w:p w14:paraId="7742C6F0" w14:textId="2B0ACBB9"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F81228" w:rsidRPr="00F81228">
        <w:rPr>
          <w:rFonts w:ascii="Times New Roman" w:hAnsi="Times New Roman" w:cs="Times New Roman"/>
        </w:rPr>
        <w:t>How does the Eucharist strengthen your faith and daily life? How can our families and schools foster a deeper love for Jesus in the Blessed Sacrament?</w:t>
      </w:r>
    </w:p>
    <w:p w14:paraId="7395C1C7" w14:textId="77777777" w:rsidR="00866523" w:rsidRDefault="00866523" w:rsidP="00023468">
      <w:pPr>
        <w:spacing w:after="0" w:line="240" w:lineRule="auto"/>
        <w:rPr>
          <w:rFonts w:ascii="Times New Roman" w:hAnsi="Times New Roman" w:cs="Times New Roman"/>
          <w:b/>
          <w:bCs/>
        </w:rPr>
      </w:pPr>
    </w:p>
    <w:p w14:paraId="57D6DB20" w14:textId="324A9DD5" w:rsidR="00540268"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F81228" w:rsidRPr="00F81228">
        <w:rPr>
          <w:rFonts w:ascii="Times New Roman" w:hAnsi="Times New Roman" w:cs="Times New Roman"/>
        </w:rPr>
        <w:t>Pray for a greater love of the Eucharist and for vocations that are nourished and sustained by Christ's presence.</w:t>
      </w:r>
    </w:p>
    <w:p w14:paraId="21D224FF" w14:textId="77777777" w:rsidR="00866523" w:rsidRDefault="00866523" w:rsidP="00023468">
      <w:pPr>
        <w:spacing w:after="0" w:line="240" w:lineRule="auto"/>
        <w:rPr>
          <w:rFonts w:ascii="Times New Roman" w:hAnsi="Times New Roman" w:cs="Times New Roman"/>
          <w:b/>
          <w:bCs/>
          <w:sz w:val="28"/>
          <w:szCs w:val="24"/>
        </w:rPr>
      </w:pPr>
    </w:p>
    <w:p w14:paraId="1A4E8B2A" w14:textId="77777777" w:rsidR="00866523" w:rsidRDefault="00866523" w:rsidP="00023468">
      <w:pPr>
        <w:spacing w:after="0" w:line="240" w:lineRule="auto"/>
        <w:rPr>
          <w:rFonts w:ascii="Times New Roman" w:hAnsi="Times New Roman" w:cs="Times New Roman"/>
          <w:b/>
          <w:bCs/>
          <w:sz w:val="28"/>
          <w:szCs w:val="24"/>
        </w:rPr>
      </w:pPr>
    </w:p>
    <w:p w14:paraId="20A51214" w14:textId="77777777" w:rsidR="00866523" w:rsidRDefault="00866523" w:rsidP="00023468">
      <w:pPr>
        <w:spacing w:after="0" w:line="240" w:lineRule="auto"/>
        <w:rPr>
          <w:rFonts w:ascii="Times New Roman" w:hAnsi="Times New Roman" w:cs="Times New Roman"/>
          <w:b/>
          <w:bCs/>
          <w:sz w:val="28"/>
          <w:szCs w:val="24"/>
        </w:rPr>
      </w:pPr>
    </w:p>
    <w:p w14:paraId="327BB334" w14:textId="77777777" w:rsidR="00866523" w:rsidRDefault="00866523" w:rsidP="00023468">
      <w:pPr>
        <w:spacing w:after="0" w:line="240" w:lineRule="auto"/>
        <w:rPr>
          <w:rFonts w:ascii="Times New Roman" w:hAnsi="Times New Roman" w:cs="Times New Roman"/>
          <w:b/>
          <w:bCs/>
          <w:sz w:val="28"/>
          <w:szCs w:val="24"/>
        </w:rPr>
      </w:pPr>
    </w:p>
    <w:p w14:paraId="05CB30A9" w14:textId="77777777" w:rsidR="00866523" w:rsidRDefault="00866523" w:rsidP="00023468">
      <w:pPr>
        <w:spacing w:after="0" w:line="240" w:lineRule="auto"/>
        <w:rPr>
          <w:rFonts w:ascii="Times New Roman" w:hAnsi="Times New Roman" w:cs="Times New Roman"/>
          <w:b/>
          <w:bCs/>
          <w:sz w:val="28"/>
          <w:szCs w:val="24"/>
        </w:rPr>
      </w:pPr>
    </w:p>
    <w:p w14:paraId="7C201794" w14:textId="77777777" w:rsidR="00866523" w:rsidRDefault="00866523" w:rsidP="00023468">
      <w:pPr>
        <w:spacing w:after="0" w:line="240" w:lineRule="auto"/>
        <w:rPr>
          <w:rFonts w:ascii="Times New Roman" w:hAnsi="Times New Roman" w:cs="Times New Roman"/>
          <w:b/>
          <w:bCs/>
          <w:sz w:val="28"/>
          <w:szCs w:val="24"/>
        </w:rPr>
      </w:pPr>
    </w:p>
    <w:p w14:paraId="0B8959D6" w14:textId="5F1678AB" w:rsidR="00B903FF" w:rsidRPr="00866523" w:rsidRDefault="00B903FF" w:rsidP="00023468">
      <w:pPr>
        <w:spacing w:after="0" w:line="240" w:lineRule="auto"/>
        <w:rPr>
          <w:rFonts w:ascii="Times New Roman" w:hAnsi="Times New Roman" w:cs="Times New Roman"/>
          <w:b/>
          <w:bCs/>
          <w:u w:val="single"/>
        </w:rPr>
      </w:pPr>
      <w:r w:rsidRPr="00866523">
        <w:rPr>
          <w:rFonts w:ascii="Times New Roman" w:hAnsi="Times New Roman" w:cs="Times New Roman"/>
          <w:b/>
          <w:bCs/>
          <w:u w:val="single"/>
        </w:rPr>
        <w:lastRenderedPageBreak/>
        <w:t xml:space="preserve">Tenth Sunday in Ordinary Time – June 6, 2027 </w:t>
      </w:r>
    </w:p>
    <w:p w14:paraId="5A568640" w14:textId="77777777" w:rsidR="00092CE4" w:rsidRDefault="00B903FF" w:rsidP="00023468">
      <w:pPr>
        <w:spacing w:after="0" w:line="240" w:lineRule="auto"/>
        <w:rPr>
          <w:rFonts w:ascii="Times New Roman" w:hAnsi="Times New Roman" w:cs="Times New Roman"/>
        </w:rPr>
      </w:pPr>
      <w:r w:rsidRPr="00092CE4">
        <w:rPr>
          <w:rFonts w:ascii="Times New Roman" w:hAnsi="Times New Roman" w:cs="Times New Roman"/>
          <w:i/>
          <w:iCs/>
        </w:rPr>
        <w:t>"Whoever does the will of God is my brother and sister and mother."</w:t>
      </w:r>
      <w:r w:rsidRPr="00B903FF">
        <w:rPr>
          <w:rFonts w:ascii="Times New Roman" w:hAnsi="Times New Roman" w:cs="Times New Roman"/>
        </w:rPr>
        <w:t xml:space="preserve"> (Mark 3:35</w:t>
      </w:r>
      <w:r w:rsidR="00092CE4">
        <w:rPr>
          <w:rFonts w:ascii="Times New Roman" w:hAnsi="Times New Roman" w:cs="Times New Roman"/>
        </w:rPr>
        <w:t>)</w:t>
      </w:r>
    </w:p>
    <w:p w14:paraId="15739114" w14:textId="77777777" w:rsidR="00866523" w:rsidRDefault="00866523" w:rsidP="00023468">
      <w:pPr>
        <w:spacing w:after="0" w:line="240" w:lineRule="auto"/>
        <w:rPr>
          <w:rFonts w:ascii="Times New Roman" w:hAnsi="Times New Roman" w:cs="Times New Roman"/>
          <w:b/>
          <w:bCs/>
        </w:rPr>
      </w:pPr>
    </w:p>
    <w:p w14:paraId="759F1F75" w14:textId="3CE1FE2B" w:rsidR="00F81228" w:rsidRDefault="00B903FF" w:rsidP="00023468">
      <w:pPr>
        <w:spacing w:after="0" w:line="240" w:lineRule="auto"/>
        <w:rPr>
          <w:rFonts w:ascii="Times New Roman" w:hAnsi="Times New Roman" w:cs="Times New Roman"/>
        </w:rPr>
      </w:pPr>
      <w:r w:rsidRPr="00F81228">
        <w:rPr>
          <w:rFonts w:ascii="Times New Roman" w:hAnsi="Times New Roman" w:cs="Times New Roman"/>
          <w:b/>
          <w:bCs/>
        </w:rPr>
        <w:t>Reflect:</w:t>
      </w:r>
      <w:r w:rsidRPr="00B903FF">
        <w:rPr>
          <w:rFonts w:ascii="Times New Roman" w:hAnsi="Times New Roman" w:cs="Times New Roman"/>
        </w:rPr>
        <w:t xml:space="preserve"> </w:t>
      </w:r>
      <w:r w:rsidR="00F81228" w:rsidRPr="00F81228">
        <w:rPr>
          <w:rFonts w:ascii="Times New Roman" w:hAnsi="Times New Roman" w:cs="Times New Roman"/>
        </w:rPr>
        <w:t xml:space="preserve">Jesus teaches that those who follow God's will become members of His spiritual family. </w:t>
      </w:r>
      <w:r w:rsidR="003F3D5A" w:rsidRPr="003F3D5A">
        <w:rPr>
          <w:rFonts w:ascii="Times New Roman" w:hAnsi="Times New Roman" w:cs="Times New Roman"/>
        </w:rPr>
        <w:t>God calls each of us to belong more deeply to His family and to share in His mission.</w:t>
      </w:r>
      <w:r w:rsidR="0069013A">
        <w:rPr>
          <w:rFonts w:ascii="Times New Roman" w:hAnsi="Times New Roman" w:cs="Times New Roman"/>
        </w:rPr>
        <w:t xml:space="preserve"> </w:t>
      </w:r>
      <w:r w:rsidR="00F81228" w:rsidRPr="00F81228">
        <w:rPr>
          <w:rFonts w:ascii="Times New Roman" w:hAnsi="Times New Roman" w:cs="Times New Roman"/>
        </w:rPr>
        <w:t>Through faithful discipleship, we become signs of Christ's love in the world.</w:t>
      </w:r>
    </w:p>
    <w:p w14:paraId="1BBF9CF5" w14:textId="77777777" w:rsidR="00866523" w:rsidRDefault="00866523" w:rsidP="00023468">
      <w:pPr>
        <w:spacing w:after="0" w:line="240" w:lineRule="auto"/>
        <w:rPr>
          <w:rFonts w:ascii="Times New Roman" w:hAnsi="Times New Roman" w:cs="Times New Roman"/>
          <w:b/>
          <w:bCs/>
        </w:rPr>
      </w:pPr>
    </w:p>
    <w:p w14:paraId="5CD294BA" w14:textId="0D9156E7" w:rsidR="00092CE4" w:rsidRDefault="00B903FF" w:rsidP="00023468">
      <w:pPr>
        <w:spacing w:after="0" w:line="240" w:lineRule="auto"/>
        <w:rPr>
          <w:rFonts w:ascii="Times New Roman" w:hAnsi="Times New Roman" w:cs="Times New Roman"/>
        </w:rPr>
      </w:pPr>
      <w:r w:rsidRPr="00F81228">
        <w:rPr>
          <w:rFonts w:ascii="Times New Roman" w:hAnsi="Times New Roman" w:cs="Times New Roman"/>
          <w:b/>
          <w:bCs/>
        </w:rPr>
        <w:t>Discuss:</w:t>
      </w:r>
      <w:r w:rsidRPr="00B903FF">
        <w:rPr>
          <w:rFonts w:ascii="Times New Roman" w:hAnsi="Times New Roman" w:cs="Times New Roman"/>
        </w:rPr>
        <w:t xml:space="preserve"> </w:t>
      </w:r>
      <w:r w:rsidR="00F81228" w:rsidRPr="00F81228">
        <w:rPr>
          <w:rFonts w:ascii="Times New Roman" w:hAnsi="Times New Roman" w:cs="Times New Roman"/>
        </w:rPr>
        <w:t>How does your family help you grow in faith? How can our school community support young people as they discern God's call?</w:t>
      </w:r>
    </w:p>
    <w:p w14:paraId="793D9262" w14:textId="77777777" w:rsidR="00866523" w:rsidRDefault="00866523" w:rsidP="00023468">
      <w:pPr>
        <w:spacing w:after="0" w:line="240" w:lineRule="auto"/>
        <w:rPr>
          <w:rFonts w:ascii="Times New Roman" w:hAnsi="Times New Roman" w:cs="Times New Roman"/>
          <w:b/>
          <w:bCs/>
        </w:rPr>
      </w:pPr>
    </w:p>
    <w:p w14:paraId="27796C81" w14:textId="20F52FF5" w:rsidR="00B903FF" w:rsidRPr="00B903FF" w:rsidRDefault="00B903FF" w:rsidP="00023468">
      <w:pPr>
        <w:spacing w:after="0" w:line="240" w:lineRule="auto"/>
        <w:rPr>
          <w:rFonts w:ascii="Times New Roman" w:hAnsi="Times New Roman" w:cs="Times New Roman"/>
          <w:color w:val="EE0000"/>
          <w:sz w:val="28"/>
          <w:szCs w:val="24"/>
        </w:rPr>
      </w:pPr>
      <w:r w:rsidRPr="00F81228">
        <w:rPr>
          <w:rFonts w:ascii="Times New Roman" w:hAnsi="Times New Roman" w:cs="Times New Roman"/>
          <w:b/>
          <w:bCs/>
        </w:rPr>
        <w:t>Pray:</w:t>
      </w:r>
      <w:r w:rsidRPr="00B903FF">
        <w:rPr>
          <w:rFonts w:ascii="Times New Roman" w:hAnsi="Times New Roman" w:cs="Times New Roman"/>
        </w:rPr>
        <w:t xml:space="preserve"> </w:t>
      </w:r>
      <w:r w:rsidR="00F81228" w:rsidRPr="00F81228">
        <w:rPr>
          <w:rFonts w:ascii="Times New Roman" w:hAnsi="Times New Roman" w:cs="Times New Roman"/>
        </w:rPr>
        <w:t>Pray for families to be places where vocations are nurtured and where God's will is joyfully embraced.</w:t>
      </w:r>
    </w:p>
    <w:p w14:paraId="7B704AE5" w14:textId="77777777" w:rsidR="00866523" w:rsidRDefault="00866523" w:rsidP="00023468">
      <w:pPr>
        <w:spacing w:after="0" w:line="240" w:lineRule="auto"/>
        <w:rPr>
          <w:rFonts w:ascii="Times New Roman" w:hAnsi="Times New Roman" w:cs="Times New Roman"/>
          <w:b/>
          <w:bCs/>
          <w:sz w:val="28"/>
          <w:szCs w:val="24"/>
        </w:rPr>
      </w:pPr>
    </w:p>
    <w:p w14:paraId="536608A6" w14:textId="76357256"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Eleventh Sunday in Ordinary Time – June 13, 2027</w:t>
      </w:r>
      <w:r w:rsidRPr="00866523">
        <w:rPr>
          <w:rFonts w:ascii="Times New Roman" w:hAnsi="Times New Roman" w:cs="Times New Roman"/>
          <w:u w:val="single"/>
        </w:rPr>
        <w:t xml:space="preserve"> </w:t>
      </w:r>
    </w:p>
    <w:p w14:paraId="59784AD3" w14:textId="740423ED" w:rsidR="00DC715F" w:rsidRDefault="00540268" w:rsidP="00023468">
      <w:pPr>
        <w:spacing w:after="0" w:line="240" w:lineRule="auto"/>
        <w:rPr>
          <w:rFonts w:ascii="Times New Roman" w:hAnsi="Times New Roman" w:cs="Times New Roman"/>
        </w:rPr>
      </w:pPr>
      <w:r w:rsidRPr="0022127D">
        <w:rPr>
          <w:rFonts w:ascii="Times New Roman" w:hAnsi="Times New Roman" w:cs="Times New Roman"/>
          <w:i/>
          <w:iCs/>
        </w:rPr>
        <w:t>"The kingdom of God is like a mustard seed..."</w:t>
      </w:r>
      <w:r w:rsidRPr="00D428C6">
        <w:rPr>
          <w:rFonts w:ascii="Times New Roman" w:hAnsi="Times New Roman" w:cs="Times New Roman"/>
        </w:rPr>
        <w:t xml:space="preserve"> (Mark 4:</w:t>
      </w:r>
      <w:r w:rsidR="00F81228">
        <w:rPr>
          <w:rFonts w:ascii="Times New Roman" w:hAnsi="Times New Roman" w:cs="Times New Roman"/>
        </w:rPr>
        <w:t>31</w:t>
      </w:r>
      <w:r w:rsidRPr="00D428C6">
        <w:rPr>
          <w:rFonts w:ascii="Times New Roman" w:hAnsi="Times New Roman" w:cs="Times New Roman"/>
        </w:rPr>
        <w:t xml:space="preserve">) </w:t>
      </w:r>
    </w:p>
    <w:p w14:paraId="21424905" w14:textId="77777777" w:rsidR="00866523" w:rsidRDefault="00866523" w:rsidP="00023468">
      <w:pPr>
        <w:spacing w:after="0" w:line="240" w:lineRule="auto"/>
        <w:rPr>
          <w:rFonts w:ascii="Times New Roman" w:hAnsi="Times New Roman" w:cs="Times New Roman"/>
          <w:b/>
          <w:bCs/>
        </w:rPr>
      </w:pPr>
    </w:p>
    <w:p w14:paraId="68A130DE" w14:textId="4A25A546"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F81228" w:rsidRPr="00F81228">
        <w:rPr>
          <w:rFonts w:ascii="Times New Roman" w:hAnsi="Times New Roman" w:cs="Times New Roman"/>
        </w:rPr>
        <w:t>Jesus reminds us that great things often begin in small ways. Vocations frequently begin with simple acts of prayer, service, and faithfulness. God uses these small beginnings to accomplish remarkable things for His kingdom.</w:t>
      </w:r>
    </w:p>
    <w:p w14:paraId="75755EF4" w14:textId="77777777" w:rsidR="00866523" w:rsidRDefault="00866523" w:rsidP="00023468">
      <w:pPr>
        <w:spacing w:after="0" w:line="240" w:lineRule="auto"/>
        <w:rPr>
          <w:rFonts w:ascii="Times New Roman" w:hAnsi="Times New Roman" w:cs="Times New Roman"/>
          <w:b/>
          <w:bCs/>
        </w:rPr>
      </w:pPr>
    </w:p>
    <w:p w14:paraId="0ADC911D" w14:textId="06F80F73" w:rsidR="00540268" w:rsidRPr="00D428C6" w:rsidRDefault="00540268" w:rsidP="00023468">
      <w:pPr>
        <w:spacing w:after="0" w:line="240" w:lineRule="auto"/>
        <w:rPr>
          <w:rFonts w:ascii="Times New Roman" w:hAnsi="Times New Roman" w:cs="Times New Roman"/>
        </w:rPr>
      </w:pPr>
      <w:r w:rsidRPr="00F81228">
        <w:rPr>
          <w:rFonts w:ascii="Times New Roman" w:hAnsi="Times New Roman" w:cs="Times New Roman"/>
          <w:b/>
          <w:bCs/>
        </w:rPr>
        <w:t>Discuss:</w:t>
      </w:r>
      <w:r w:rsidRPr="00D428C6">
        <w:rPr>
          <w:rFonts w:ascii="Times New Roman" w:hAnsi="Times New Roman" w:cs="Times New Roman"/>
        </w:rPr>
        <w:t xml:space="preserve"> </w:t>
      </w:r>
      <w:r w:rsidR="00F81228" w:rsidRPr="00F81228">
        <w:rPr>
          <w:rFonts w:ascii="Times New Roman" w:hAnsi="Times New Roman" w:cs="Times New Roman"/>
        </w:rPr>
        <w:t>What small step might God be inviting you to take in faith? How can our families and schools encourage young people to trust God's plan?</w:t>
      </w:r>
    </w:p>
    <w:p w14:paraId="79397C4E" w14:textId="77777777" w:rsidR="00866523" w:rsidRDefault="00866523" w:rsidP="00023468">
      <w:pPr>
        <w:spacing w:after="0" w:line="240" w:lineRule="auto"/>
        <w:rPr>
          <w:rFonts w:ascii="Times New Roman" w:hAnsi="Times New Roman" w:cs="Times New Roman"/>
          <w:b/>
          <w:bCs/>
        </w:rPr>
      </w:pPr>
    </w:p>
    <w:p w14:paraId="57ED7BDE" w14:textId="4CB5E5B0" w:rsidR="00866523" w:rsidRDefault="00540268" w:rsidP="00023468">
      <w:pPr>
        <w:spacing w:after="0" w:line="240" w:lineRule="auto"/>
        <w:rPr>
          <w:rFonts w:ascii="Times New Roman" w:hAnsi="Times New Roman" w:cs="Times New Roman"/>
        </w:rPr>
      </w:pPr>
      <w:r w:rsidRPr="00F81228">
        <w:rPr>
          <w:rFonts w:ascii="Times New Roman" w:hAnsi="Times New Roman" w:cs="Times New Roman"/>
          <w:b/>
          <w:bCs/>
        </w:rPr>
        <w:t>Pray:</w:t>
      </w:r>
      <w:r w:rsidRPr="00D428C6">
        <w:rPr>
          <w:rFonts w:ascii="Times New Roman" w:hAnsi="Times New Roman" w:cs="Times New Roman"/>
        </w:rPr>
        <w:t xml:space="preserve"> </w:t>
      </w:r>
      <w:r w:rsidR="00F81228" w:rsidRPr="00F81228">
        <w:rPr>
          <w:rFonts w:ascii="Times New Roman" w:hAnsi="Times New Roman" w:cs="Times New Roman"/>
        </w:rPr>
        <w:t xml:space="preserve">Pray for patience and trust among those discerning their vocation, that they may recognize </w:t>
      </w:r>
    </w:p>
    <w:p w14:paraId="4AB7BE8E" w14:textId="32C8AEFA" w:rsidR="00540268" w:rsidRPr="00D428C6" w:rsidRDefault="00F81228" w:rsidP="00023468">
      <w:pPr>
        <w:spacing w:after="0" w:line="240" w:lineRule="auto"/>
        <w:rPr>
          <w:rFonts w:ascii="Times New Roman" w:hAnsi="Times New Roman" w:cs="Times New Roman"/>
        </w:rPr>
      </w:pPr>
      <w:r w:rsidRPr="00F81228">
        <w:rPr>
          <w:rFonts w:ascii="Times New Roman" w:hAnsi="Times New Roman" w:cs="Times New Roman"/>
        </w:rPr>
        <w:t>God's work in small beginnings.</w:t>
      </w:r>
    </w:p>
    <w:p w14:paraId="06E5550C" w14:textId="77777777" w:rsidR="00866523" w:rsidRDefault="00866523" w:rsidP="00023468">
      <w:pPr>
        <w:spacing w:after="0" w:line="240" w:lineRule="auto"/>
        <w:rPr>
          <w:rFonts w:ascii="Times New Roman" w:hAnsi="Times New Roman" w:cs="Times New Roman"/>
          <w:b/>
          <w:bCs/>
          <w:sz w:val="28"/>
          <w:szCs w:val="24"/>
        </w:rPr>
      </w:pPr>
    </w:p>
    <w:p w14:paraId="5CAC1196" w14:textId="1DF6248F"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Twelfth Sunday in Ordinary Time – June 20, 2027</w:t>
      </w:r>
      <w:r w:rsidRPr="00866523">
        <w:rPr>
          <w:rFonts w:ascii="Times New Roman" w:hAnsi="Times New Roman" w:cs="Times New Roman"/>
          <w:u w:val="single"/>
        </w:rPr>
        <w:t xml:space="preserve"> </w:t>
      </w:r>
    </w:p>
    <w:p w14:paraId="2F8EF13E" w14:textId="508004C7" w:rsidR="00DC715F" w:rsidRPr="00092CE4" w:rsidRDefault="00092CE4" w:rsidP="00023468">
      <w:pPr>
        <w:spacing w:after="0" w:line="240" w:lineRule="auto"/>
        <w:rPr>
          <w:rFonts w:ascii="Times New Roman" w:hAnsi="Times New Roman" w:cs="Times New Roman"/>
        </w:rPr>
      </w:pPr>
      <w:r w:rsidRPr="00092CE4">
        <w:rPr>
          <w:rFonts w:ascii="Times New Roman" w:hAnsi="Times New Roman" w:cs="Times New Roman"/>
          <w:i/>
          <w:iCs/>
        </w:rPr>
        <w:t xml:space="preserve">"Quiet! Be still!" </w:t>
      </w:r>
      <w:r w:rsidRPr="00092CE4">
        <w:rPr>
          <w:rFonts w:ascii="Times New Roman" w:hAnsi="Times New Roman" w:cs="Times New Roman"/>
        </w:rPr>
        <w:t>(Mark 4:39</w:t>
      </w:r>
      <w:r w:rsidR="00540268" w:rsidRPr="00092CE4">
        <w:rPr>
          <w:rFonts w:ascii="Times New Roman" w:hAnsi="Times New Roman" w:cs="Times New Roman"/>
        </w:rPr>
        <w:t xml:space="preserve">) </w:t>
      </w:r>
    </w:p>
    <w:p w14:paraId="41941889" w14:textId="77777777" w:rsidR="00866523" w:rsidRDefault="00866523" w:rsidP="00023468">
      <w:pPr>
        <w:spacing w:after="0" w:line="240" w:lineRule="auto"/>
        <w:rPr>
          <w:rFonts w:ascii="Times New Roman" w:hAnsi="Times New Roman" w:cs="Times New Roman"/>
          <w:b/>
          <w:bCs/>
        </w:rPr>
      </w:pPr>
    </w:p>
    <w:p w14:paraId="16CDFFD3" w14:textId="2D62C7B4" w:rsidR="00092CE4" w:rsidRPr="00092CE4" w:rsidRDefault="00540268" w:rsidP="00023468">
      <w:pPr>
        <w:spacing w:after="0" w:line="240" w:lineRule="auto"/>
        <w:rPr>
          <w:rFonts w:ascii="Times New Roman" w:hAnsi="Times New Roman" w:cs="Times New Roman"/>
        </w:rPr>
      </w:pPr>
      <w:r w:rsidRPr="00092CE4">
        <w:rPr>
          <w:rFonts w:ascii="Times New Roman" w:hAnsi="Times New Roman" w:cs="Times New Roman"/>
          <w:b/>
          <w:bCs/>
        </w:rPr>
        <w:t>Reflect:</w:t>
      </w:r>
      <w:r w:rsidRPr="00092CE4">
        <w:rPr>
          <w:rFonts w:ascii="Times New Roman" w:hAnsi="Times New Roman" w:cs="Times New Roman"/>
        </w:rPr>
        <w:t xml:space="preserve"> </w:t>
      </w:r>
      <w:r w:rsidR="00F81228" w:rsidRPr="00F81228">
        <w:rPr>
          <w:rFonts w:ascii="Times New Roman" w:hAnsi="Times New Roman" w:cs="Times New Roman"/>
        </w:rPr>
        <w:t>Jesus calms the storm and reassures His frightened disciples. Every vocation includes moments of uncertainty, but Christ remains present through every challenge. Those who trust Him discover the courage and peace needed to follow His call.</w:t>
      </w:r>
    </w:p>
    <w:p w14:paraId="258F6882" w14:textId="77777777" w:rsidR="00866523" w:rsidRDefault="00866523" w:rsidP="00023468">
      <w:pPr>
        <w:spacing w:after="0" w:line="240" w:lineRule="auto"/>
        <w:rPr>
          <w:rFonts w:ascii="Times New Roman" w:hAnsi="Times New Roman" w:cs="Times New Roman"/>
          <w:b/>
          <w:bCs/>
        </w:rPr>
      </w:pPr>
    </w:p>
    <w:p w14:paraId="33AFFEAC" w14:textId="697E18EF" w:rsidR="00F81228" w:rsidRPr="00F81228" w:rsidRDefault="00F81228" w:rsidP="00023468">
      <w:pPr>
        <w:spacing w:after="0" w:line="240" w:lineRule="auto"/>
        <w:rPr>
          <w:rFonts w:ascii="Times New Roman" w:hAnsi="Times New Roman" w:cs="Times New Roman"/>
        </w:rPr>
      </w:pPr>
      <w:r w:rsidRPr="00F81228">
        <w:rPr>
          <w:rFonts w:ascii="Times New Roman" w:hAnsi="Times New Roman" w:cs="Times New Roman"/>
          <w:b/>
          <w:bCs/>
        </w:rPr>
        <w:t>Discuss:</w:t>
      </w:r>
      <w:r>
        <w:rPr>
          <w:rFonts w:ascii="Times New Roman" w:hAnsi="Times New Roman" w:cs="Times New Roman"/>
          <w:b/>
          <w:bCs/>
        </w:rPr>
        <w:t xml:space="preserve"> </w:t>
      </w:r>
      <w:r w:rsidRPr="00F81228">
        <w:rPr>
          <w:rFonts w:ascii="Times New Roman" w:hAnsi="Times New Roman" w:cs="Times New Roman"/>
        </w:rPr>
        <w:t>When have you experienced God's peace during a difficult time? How can our families and schools help one another trust Christ more deeply?</w:t>
      </w:r>
    </w:p>
    <w:p w14:paraId="378AC9D3" w14:textId="77777777" w:rsidR="00866523" w:rsidRDefault="00866523" w:rsidP="00023468">
      <w:pPr>
        <w:spacing w:after="0" w:line="240" w:lineRule="auto"/>
        <w:rPr>
          <w:rFonts w:ascii="Times New Roman" w:hAnsi="Times New Roman" w:cs="Times New Roman"/>
          <w:b/>
          <w:bCs/>
        </w:rPr>
      </w:pPr>
    </w:p>
    <w:p w14:paraId="01C9D17F" w14:textId="09A91B59" w:rsidR="00F81228" w:rsidRPr="00F81228" w:rsidRDefault="00F81228" w:rsidP="00023468">
      <w:pPr>
        <w:spacing w:after="0" w:line="240" w:lineRule="auto"/>
        <w:rPr>
          <w:rFonts w:ascii="Times New Roman" w:hAnsi="Times New Roman" w:cs="Times New Roman"/>
        </w:rPr>
      </w:pPr>
      <w:r w:rsidRPr="00F81228">
        <w:rPr>
          <w:rFonts w:ascii="Times New Roman" w:hAnsi="Times New Roman" w:cs="Times New Roman"/>
          <w:b/>
          <w:bCs/>
        </w:rPr>
        <w:t>Pray:</w:t>
      </w:r>
      <w:r>
        <w:rPr>
          <w:rFonts w:ascii="Times New Roman" w:hAnsi="Times New Roman" w:cs="Times New Roman"/>
          <w:b/>
          <w:bCs/>
        </w:rPr>
        <w:t xml:space="preserve"> </w:t>
      </w:r>
      <w:r w:rsidRPr="00F81228">
        <w:rPr>
          <w:rFonts w:ascii="Times New Roman" w:hAnsi="Times New Roman" w:cs="Times New Roman"/>
        </w:rPr>
        <w:t>Pray for those discerning their vocation, that they may trust Christ through every uncertainty and follow Him with confidence.</w:t>
      </w:r>
    </w:p>
    <w:p w14:paraId="3DA28651" w14:textId="77777777" w:rsidR="00866523" w:rsidRDefault="00866523" w:rsidP="00023468">
      <w:pPr>
        <w:spacing w:after="0" w:line="240" w:lineRule="auto"/>
        <w:rPr>
          <w:rFonts w:ascii="Times New Roman" w:hAnsi="Times New Roman" w:cs="Times New Roman"/>
          <w:b/>
          <w:bCs/>
          <w:sz w:val="28"/>
          <w:szCs w:val="24"/>
        </w:rPr>
      </w:pPr>
    </w:p>
    <w:p w14:paraId="1A57E045" w14:textId="77777777" w:rsidR="00866523" w:rsidRDefault="00866523" w:rsidP="00023468">
      <w:pPr>
        <w:spacing w:after="0" w:line="240" w:lineRule="auto"/>
        <w:rPr>
          <w:rFonts w:ascii="Times New Roman" w:hAnsi="Times New Roman" w:cs="Times New Roman"/>
          <w:b/>
          <w:bCs/>
          <w:u w:val="single"/>
        </w:rPr>
      </w:pPr>
    </w:p>
    <w:p w14:paraId="11A256E6" w14:textId="77777777" w:rsidR="00866523" w:rsidRDefault="00866523" w:rsidP="00023468">
      <w:pPr>
        <w:spacing w:after="0" w:line="240" w:lineRule="auto"/>
        <w:rPr>
          <w:rFonts w:ascii="Times New Roman" w:hAnsi="Times New Roman" w:cs="Times New Roman"/>
          <w:b/>
          <w:bCs/>
          <w:u w:val="single"/>
        </w:rPr>
      </w:pPr>
    </w:p>
    <w:p w14:paraId="57DF4591" w14:textId="77777777" w:rsidR="00866523" w:rsidRDefault="00866523" w:rsidP="00023468">
      <w:pPr>
        <w:spacing w:after="0" w:line="240" w:lineRule="auto"/>
        <w:rPr>
          <w:rFonts w:ascii="Times New Roman" w:hAnsi="Times New Roman" w:cs="Times New Roman"/>
          <w:b/>
          <w:bCs/>
          <w:u w:val="single"/>
        </w:rPr>
      </w:pPr>
    </w:p>
    <w:p w14:paraId="6BAF3F0A" w14:textId="77777777" w:rsidR="00866523" w:rsidRDefault="00866523" w:rsidP="00023468">
      <w:pPr>
        <w:spacing w:after="0" w:line="240" w:lineRule="auto"/>
        <w:rPr>
          <w:rFonts w:ascii="Times New Roman" w:hAnsi="Times New Roman" w:cs="Times New Roman"/>
          <w:b/>
          <w:bCs/>
          <w:u w:val="single"/>
        </w:rPr>
      </w:pPr>
    </w:p>
    <w:p w14:paraId="042D2BAA" w14:textId="77777777" w:rsidR="00866523" w:rsidRDefault="00866523" w:rsidP="00023468">
      <w:pPr>
        <w:spacing w:after="0" w:line="240" w:lineRule="auto"/>
        <w:rPr>
          <w:rFonts w:ascii="Times New Roman" w:hAnsi="Times New Roman" w:cs="Times New Roman"/>
          <w:b/>
          <w:bCs/>
          <w:u w:val="single"/>
        </w:rPr>
      </w:pPr>
    </w:p>
    <w:p w14:paraId="58310775" w14:textId="77777777" w:rsidR="00866523" w:rsidRDefault="00866523" w:rsidP="00023468">
      <w:pPr>
        <w:spacing w:after="0" w:line="240" w:lineRule="auto"/>
        <w:rPr>
          <w:rFonts w:ascii="Times New Roman" w:hAnsi="Times New Roman" w:cs="Times New Roman"/>
          <w:b/>
          <w:bCs/>
          <w:u w:val="single"/>
        </w:rPr>
      </w:pPr>
    </w:p>
    <w:p w14:paraId="2521CF0F" w14:textId="77777777" w:rsidR="00866523" w:rsidRDefault="00866523" w:rsidP="00023468">
      <w:pPr>
        <w:spacing w:after="0" w:line="240" w:lineRule="auto"/>
        <w:rPr>
          <w:rFonts w:ascii="Times New Roman" w:hAnsi="Times New Roman" w:cs="Times New Roman"/>
          <w:b/>
          <w:bCs/>
          <w:u w:val="single"/>
        </w:rPr>
      </w:pPr>
    </w:p>
    <w:p w14:paraId="68026156" w14:textId="6BF80697" w:rsidR="00DC715F"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lastRenderedPageBreak/>
        <w:t xml:space="preserve">Thirteenth Sunday in Ordinary Time – June </w:t>
      </w:r>
      <w:r w:rsidR="004746BA" w:rsidRPr="00866523">
        <w:rPr>
          <w:rFonts w:ascii="Times New Roman" w:hAnsi="Times New Roman" w:cs="Times New Roman"/>
          <w:b/>
          <w:bCs/>
          <w:u w:val="single"/>
        </w:rPr>
        <w:t>27</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6BCBCB55" w14:textId="77777777" w:rsidR="00C21A25" w:rsidRPr="00C21A25" w:rsidRDefault="00C21A25" w:rsidP="00023468">
      <w:pPr>
        <w:spacing w:after="0" w:line="240" w:lineRule="auto"/>
        <w:rPr>
          <w:rFonts w:ascii="Times New Roman" w:hAnsi="Times New Roman" w:cs="Times New Roman"/>
        </w:rPr>
      </w:pPr>
      <w:r w:rsidRPr="00C21A25">
        <w:rPr>
          <w:rFonts w:ascii="Times New Roman" w:hAnsi="Times New Roman" w:cs="Times New Roman"/>
          <w:i/>
          <w:iCs/>
        </w:rPr>
        <w:t xml:space="preserve">"Talitha koum," which means, "Little girl, I say to you, arise!" </w:t>
      </w:r>
      <w:r w:rsidRPr="00C21A25">
        <w:rPr>
          <w:rFonts w:ascii="Times New Roman" w:hAnsi="Times New Roman" w:cs="Times New Roman"/>
        </w:rPr>
        <w:t>(Mark 5:41)</w:t>
      </w:r>
    </w:p>
    <w:p w14:paraId="3A721286" w14:textId="77777777" w:rsidR="00866523" w:rsidRDefault="00866523" w:rsidP="00023468">
      <w:pPr>
        <w:spacing w:after="0" w:line="240" w:lineRule="auto"/>
        <w:rPr>
          <w:rFonts w:ascii="Times New Roman" w:hAnsi="Times New Roman" w:cs="Times New Roman"/>
          <w:b/>
          <w:bCs/>
        </w:rPr>
      </w:pPr>
    </w:p>
    <w:p w14:paraId="39541813" w14:textId="5F1C81F6" w:rsidR="00C21A25" w:rsidRPr="00C21A25" w:rsidRDefault="00876F08" w:rsidP="00023468">
      <w:pPr>
        <w:spacing w:after="0" w:line="240" w:lineRule="auto"/>
        <w:rPr>
          <w:rFonts w:ascii="Times New Roman" w:hAnsi="Times New Roman" w:cs="Times New Roman"/>
        </w:rPr>
      </w:pPr>
      <w:r w:rsidRPr="00876F08">
        <w:rPr>
          <w:rFonts w:ascii="Times New Roman" w:hAnsi="Times New Roman" w:cs="Times New Roman"/>
          <w:b/>
          <w:bCs/>
        </w:rPr>
        <w:t>Reflect:</w:t>
      </w:r>
      <w:r w:rsidRPr="00876F08">
        <w:rPr>
          <w:rFonts w:ascii="Times New Roman" w:hAnsi="Times New Roman" w:cs="Times New Roman"/>
        </w:rPr>
        <w:t xml:space="preserve"> </w:t>
      </w:r>
      <w:r w:rsidR="00042653" w:rsidRPr="00042653">
        <w:rPr>
          <w:rFonts w:ascii="Times New Roman" w:hAnsi="Times New Roman" w:cs="Times New Roman"/>
        </w:rPr>
        <w:t xml:space="preserve">Jesus responds to the faith of Jairus and the woman suffering from hemorrhages with compassion and healing. Through these encounters, He reveals His power to restore life and renew hope. </w:t>
      </w:r>
      <w:r w:rsidR="00E802A9" w:rsidRPr="00B158AB">
        <w:rPr>
          <w:rFonts w:ascii="Times New Roman" w:hAnsi="Times New Roman" w:cs="Times New Roman"/>
        </w:rPr>
        <w:t xml:space="preserve">Christ first invites us to experience His healing before sending us to bring hope to others. </w:t>
      </w:r>
      <w:r w:rsidR="00775496">
        <w:rPr>
          <w:rFonts w:ascii="Times New Roman" w:hAnsi="Times New Roman" w:cs="Times New Roman"/>
        </w:rPr>
        <w:t>Those called to priesthood, consecrated life, and holy matrimony</w:t>
      </w:r>
      <w:r w:rsidR="00042653" w:rsidRPr="00042653">
        <w:rPr>
          <w:rFonts w:ascii="Times New Roman" w:hAnsi="Times New Roman" w:cs="Times New Roman"/>
        </w:rPr>
        <w:t xml:space="preserve"> become instruments of Christ's healing by bringing hope, encouragement, and love to others.</w:t>
      </w:r>
    </w:p>
    <w:p w14:paraId="5FE9B325" w14:textId="77777777" w:rsidR="00866523" w:rsidRDefault="00866523" w:rsidP="00023468">
      <w:pPr>
        <w:spacing w:after="0" w:line="240" w:lineRule="auto"/>
        <w:rPr>
          <w:rFonts w:ascii="Times New Roman" w:hAnsi="Times New Roman" w:cs="Times New Roman"/>
          <w:b/>
          <w:bCs/>
        </w:rPr>
      </w:pPr>
    </w:p>
    <w:p w14:paraId="234AEF8C" w14:textId="453D68C9" w:rsidR="00042653" w:rsidRDefault="00876F08" w:rsidP="00023468">
      <w:pPr>
        <w:spacing w:after="0" w:line="240" w:lineRule="auto"/>
        <w:rPr>
          <w:rFonts w:ascii="Times New Roman" w:hAnsi="Times New Roman" w:cs="Times New Roman"/>
        </w:rPr>
      </w:pPr>
      <w:r w:rsidRPr="00876F08">
        <w:rPr>
          <w:rFonts w:ascii="Times New Roman" w:hAnsi="Times New Roman" w:cs="Times New Roman"/>
          <w:b/>
          <w:bCs/>
        </w:rPr>
        <w:t>Discuss:</w:t>
      </w:r>
      <w:r w:rsidRPr="00876F08">
        <w:rPr>
          <w:rFonts w:ascii="Times New Roman" w:hAnsi="Times New Roman" w:cs="Times New Roman"/>
        </w:rPr>
        <w:t xml:space="preserve"> </w:t>
      </w:r>
      <w:r w:rsidR="00042653" w:rsidRPr="00042653">
        <w:rPr>
          <w:rFonts w:ascii="Times New Roman" w:hAnsi="Times New Roman" w:cs="Times New Roman"/>
        </w:rPr>
        <w:t>How can our families, teachers, and school communities help others encounter Christ's compassion and hope?</w:t>
      </w:r>
    </w:p>
    <w:p w14:paraId="138DB39F" w14:textId="77777777" w:rsidR="00866523" w:rsidRDefault="00866523" w:rsidP="00023468">
      <w:pPr>
        <w:spacing w:after="0" w:line="240" w:lineRule="auto"/>
        <w:rPr>
          <w:rFonts w:ascii="Times New Roman" w:hAnsi="Times New Roman" w:cs="Times New Roman"/>
          <w:b/>
          <w:bCs/>
        </w:rPr>
      </w:pPr>
    </w:p>
    <w:p w14:paraId="763864B2" w14:textId="238A8143" w:rsidR="00042653" w:rsidRDefault="00876F08" w:rsidP="00023468">
      <w:pPr>
        <w:spacing w:after="0" w:line="240" w:lineRule="auto"/>
        <w:rPr>
          <w:rFonts w:ascii="Times New Roman" w:hAnsi="Times New Roman" w:cs="Times New Roman"/>
        </w:rPr>
      </w:pPr>
      <w:r w:rsidRPr="00876F08">
        <w:rPr>
          <w:rFonts w:ascii="Times New Roman" w:hAnsi="Times New Roman" w:cs="Times New Roman"/>
          <w:b/>
          <w:bCs/>
        </w:rPr>
        <w:t>Pray:</w:t>
      </w:r>
      <w:r w:rsidRPr="00876F08">
        <w:rPr>
          <w:rFonts w:ascii="Times New Roman" w:hAnsi="Times New Roman" w:cs="Times New Roman"/>
        </w:rPr>
        <w:t xml:space="preserve"> </w:t>
      </w:r>
      <w:r w:rsidR="00042653" w:rsidRPr="00042653">
        <w:rPr>
          <w:rFonts w:ascii="Times New Roman" w:hAnsi="Times New Roman" w:cs="Times New Roman"/>
        </w:rPr>
        <w:t>Pray for those discerning their vocation, that they may trust Christ's guidance and become instruments of His healing love in the world.</w:t>
      </w:r>
    </w:p>
    <w:p w14:paraId="0336CD68" w14:textId="77777777" w:rsidR="00866523" w:rsidRDefault="00866523" w:rsidP="00023468">
      <w:pPr>
        <w:spacing w:after="0" w:line="240" w:lineRule="auto"/>
        <w:rPr>
          <w:rFonts w:ascii="Times New Roman" w:hAnsi="Times New Roman" w:cs="Times New Roman"/>
          <w:b/>
          <w:bCs/>
          <w:sz w:val="28"/>
          <w:szCs w:val="24"/>
        </w:rPr>
      </w:pPr>
    </w:p>
    <w:p w14:paraId="3B394BC3" w14:textId="1F07A44C"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Fourteenth Sunday in Ordinary Time – July 4, 2027</w:t>
      </w:r>
      <w:r w:rsidRPr="00866523">
        <w:rPr>
          <w:rFonts w:ascii="Times New Roman" w:hAnsi="Times New Roman" w:cs="Times New Roman"/>
          <w:u w:val="single"/>
        </w:rPr>
        <w:t xml:space="preserve"> </w:t>
      </w:r>
    </w:p>
    <w:p w14:paraId="79C6CE42" w14:textId="3DB62B9D" w:rsidR="00DC715F" w:rsidRPr="00876F08" w:rsidRDefault="00876F08" w:rsidP="00023468">
      <w:pPr>
        <w:spacing w:after="0" w:line="240" w:lineRule="auto"/>
        <w:rPr>
          <w:rFonts w:ascii="Times New Roman" w:hAnsi="Times New Roman" w:cs="Times New Roman"/>
        </w:rPr>
      </w:pPr>
      <w:r w:rsidRPr="00876F08">
        <w:rPr>
          <w:rFonts w:ascii="Times New Roman" w:hAnsi="Times New Roman" w:cs="Times New Roman"/>
          <w:i/>
          <w:iCs/>
        </w:rPr>
        <w:t>"A prophet is not without honor except in his native place."</w:t>
      </w:r>
      <w:r w:rsidRPr="00876F08">
        <w:rPr>
          <w:rFonts w:ascii="Times New Roman" w:hAnsi="Times New Roman" w:cs="Times New Roman"/>
        </w:rPr>
        <w:t xml:space="preserve"> (Mark 6:4</w:t>
      </w:r>
      <w:r w:rsidR="00540268" w:rsidRPr="00876F08">
        <w:rPr>
          <w:rFonts w:ascii="Times New Roman" w:hAnsi="Times New Roman" w:cs="Times New Roman"/>
        </w:rPr>
        <w:t xml:space="preserve">) </w:t>
      </w:r>
    </w:p>
    <w:p w14:paraId="674951C7" w14:textId="77777777" w:rsidR="00866523" w:rsidRDefault="00866523" w:rsidP="00023468">
      <w:pPr>
        <w:spacing w:after="0" w:line="240" w:lineRule="auto"/>
        <w:rPr>
          <w:rFonts w:ascii="Times New Roman" w:hAnsi="Times New Roman" w:cs="Times New Roman"/>
          <w:b/>
          <w:bCs/>
        </w:rPr>
      </w:pPr>
    </w:p>
    <w:p w14:paraId="0E536A00" w14:textId="4987E7CA" w:rsidR="00876F08" w:rsidRPr="00876F08" w:rsidRDefault="00540268" w:rsidP="00023468">
      <w:pPr>
        <w:spacing w:after="0" w:line="240" w:lineRule="auto"/>
        <w:rPr>
          <w:rFonts w:ascii="Times New Roman" w:hAnsi="Times New Roman" w:cs="Times New Roman"/>
        </w:rPr>
      </w:pPr>
      <w:r w:rsidRPr="00876F08">
        <w:rPr>
          <w:rFonts w:ascii="Times New Roman" w:hAnsi="Times New Roman" w:cs="Times New Roman"/>
          <w:b/>
          <w:bCs/>
        </w:rPr>
        <w:t>Reflect:</w:t>
      </w:r>
      <w:r w:rsidRPr="00876F08">
        <w:rPr>
          <w:rFonts w:ascii="Times New Roman" w:hAnsi="Times New Roman" w:cs="Times New Roman"/>
        </w:rPr>
        <w:t xml:space="preserve"> </w:t>
      </w:r>
      <w:r w:rsidR="00042653" w:rsidRPr="00042653">
        <w:rPr>
          <w:rFonts w:ascii="Times New Roman" w:hAnsi="Times New Roman" w:cs="Times New Roman"/>
        </w:rPr>
        <w:t>Jesus experiences rejection in His hometown, yet He remains faithful to His mission. Discipleship sometimes requires courage when others do not understand our choices. Every vocation involves trusting God's call even when the path is difficult. Faithful priests, religious,</w:t>
      </w:r>
      <w:r w:rsidR="007B2705">
        <w:rPr>
          <w:rFonts w:ascii="Times New Roman" w:hAnsi="Times New Roman" w:cs="Times New Roman"/>
        </w:rPr>
        <w:t xml:space="preserve"> and</w:t>
      </w:r>
      <w:r w:rsidR="00042653" w:rsidRPr="00042653">
        <w:rPr>
          <w:rFonts w:ascii="Times New Roman" w:hAnsi="Times New Roman" w:cs="Times New Roman"/>
        </w:rPr>
        <w:t xml:space="preserve"> married couples continue serving Christ because they place their confidence in God rather than in the approval of others.</w:t>
      </w:r>
    </w:p>
    <w:p w14:paraId="7CD04176" w14:textId="77777777" w:rsidR="00866523" w:rsidRDefault="00866523" w:rsidP="00023468">
      <w:pPr>
        <w:spacing w:after="0" w:line="240" w:lineRule="auto"/>
        <w:rPr>
          <w:rFonts w:ascii="Times New Roman" w:hAnsi="Times New Roman" w:cs="Times New Roman"/>
          <w:b/>
          <w:bCs/>
        </w:rPr>
      </w:pPr>
    </w:p>
    <w:p w14:paraId="62E96934" w14:textId="02D33CCD" w:rsidR="00042653" w:rsidRDefault="00540268" w:rsidP="00023468">
      <w:pPr>
        <w:spacing w:after="0" w:line="240" w:lineRule="auto"/>
        <w:rPr>
          <w:rFonts w:ascii="Times New Roman" w:hAnsi="Times New Roman" w:cs="Times New Roman"/>
        </w:rPr>
      </w:pPr>
      <w:r w:rsidRPr="00876F08">
        <w:rPr>
          <w:rFonts w:ascii="Times New Roman" w:hAnsi="Times New Roman" w:cs="Times New Roman"/>
          <w:b/>
          <w:bCs/>
        </w:rPr>
        <w:t>Discuss:</w:t>
      </w:r>
      <w:r w:rsidRPr="00876F08">
        <w:rPr>
          <w:rFonts w:ascii="Times New Roman" w:hAnsi="Times New Roman" w:cs="Times New Roman"/>
        </w:rPr>
        <w:t xml:space="preserve"> </w:t>
      </w:r>
      <w:r w:rsidR="00042653" w:rsidRPr="00042653">
        <w:rPr>
          <w:rFonts w:ascii="Times New Roman" w:hAnsi="Times New Roman" w:cs="Times New Roman"/>
        </w:rPr>
        <w:t>Who has shown you what faithful perseverance looks like? How can our families and school communities encourage young people to remain faithful when following God's call becomes challenging?</w:t>
      </w:r>
    </w:p>
    <w:p w14:paraId="40DA80C9" w14:textId="77777777" w:rsidR="00866523" w:rsidRDefault="00866523" w:rsidP="00023468">
      <w:pPr>
        <w:spacing w:after="0" w:line="240" w:lineRule="auto"/>
        <w:rPr>
          <w:rFonts w:ascii="Times New Roman" w:hAnsi="Times New Roman" w:cs="Times New Roman"/>
          <w:b/>
          <w:bCs/>
        </w:rPr>
      </w:pPr>
    </w:p>
    <w:p w14:paraId="7D978E51" w14:textId="5C6C4687" w:rsidR="00540268" w:rsidRPr="00876F08" w:rsidRDefault="00540268" w:rsidP="00023468">
      <w:pPr>
        <w:spacing w:after="0" w:line="240" w:lineRule="auto"/>
        <w:rPr>
          <w:rFonts w:ascii="Times New Roman" w:hAnsi="Times New Roman" w:cs="Times New Roman"/>
        </w:rPr>
      </w:pPr>
      <w:r w:rsidRPr="00876F08">
        <w:rPr>
          <w:rFonts w:ascii="Times New Roman" w:hAnsi="Times New Roman" w:cs="Times New Roman"/>
          <w:b/>
          <w:bCs/>
        </w:rPr>
        <w:t>Pray:</w:t>
      </w:r>
      <w:r w:rsidRPr="00876F08">
        <w:rPr>
          <w:rFonts w:ascii="Times New Roman" w:hAnsi="Times New Roman" w:cs="Times New Roman"/>
        </w:rPr>
        <w:t xml:space="preserve"> </w:t>
      </w:r>
      <w:r w:rsidR="00042653" w:rsidRPr="00042653">
        <w:rPr>
          <w:rFonts w:ascii="Times New Roman" w:hAnsi="Times New Roman" w:cs="Times New Roman"/>
        </w:rPr>
        <w:t>Pray for perseverance among all who are discerning or living their vocation, especially when they face difficulties or discouragement.</w:t>
      </w:r>
    </w:p>
    <w:p w14:paraId="14F09562" w14:textId="77777777" w:rsidR="00866523" w:rsidRDefault="00866523" w:rsidP="00023468">
      <w:pPr>
        <w:spacing w:after="0" w:line="240" w:lineRule="auto"/>
        <w:rPr>
          <w:rFonts w:ascii="Times New Roman" w:hAnsi="Times New Roman" w:cs="Times New Roman"/>
          <w:b/>
          <w:bCs/>
          <w:sz w:val="28"/>
          <w:szCs w:val="24"/>
        </w:rPr>
      </w:pPr>
    </w:p>
    <w:p w14:paraId="6D4D89C0" w14:textId="198B6D66"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Fifteenth Sunday in Ordinary Time – July 11, 2027</w:t>
      </w:r>
      <w:r w:rsidRPr="00866523">
        <w:rPr>
          <w:rFonts w:ascii="Times New Roman" w:hAnsi="Times New Roman" w:cs="Times New Roman"/>
          <w:sz w:val="22"/>
          <w:szCs w:val="20"/>
          <w:u w:val="single"/>
        </w:rPr>
        <w:t xml:space="preserve"> </w:t>
      </w:r>
    </w:p>
    <w:p w14:paraId="3FFBE16B" w14:textId="77777777" w:rsidR="00C21A25"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i/>
          <w:iCs/>
        </w:rPr>
        <w:t>"Jesus summoned the Twelve and began to send them out two by two."</w:t>
      </w:r>
      <w:r w:rsidRPr="00A77416">
        <w:rPr>
          <w:rFonts w:ascii="Times New Roman" w:hAnsi="Times New Roman" w:cs="Times New Roman"/>
        </w:rPr>
        <w:t xml:space="preserve"> (Mark 6:7)</w:t>
      </w:r>
    </w:p>
    <w:p w14:paraId="410A88E0" w14:textId="77777777" w:rsidR="00866523" w:rsidRDefault="00866523" w:rsidP="00023468">
      <w:pPr>
        <w:spacing w:after="0" w:line="240" w:lineRule="auto"/>
        <w:rPr>
          <w:rFonts w:ascii="Times New Roman" w:hAnsi="Times New Roman" w:cs="Times New Roman"/>
          <w:b/>
          <w:bCs/>
        </w:rPr>
      </w:pPr>
    </w:p>
    <w:p w14:paraId="3A3BC086" w14:textId="29573D40" w:rsidR="00540268" w:rsidRPr="00A77416" w:rsidRDefault="6071EADA" w:rsidP="00023468">
      <w:pPr>
        <w:spacing w:after="0" w:line="240" w:lineRule="auto"/>
        <w:rPr>
          <w:rFonts w:ascii="Times New Roman" w:hAnsi="Times New Roman" w:cs="Times New Roman"/>
        </w:rPr>
      </w:pPr>
      <w:r w:rsidRPr="5351F17B">
        <w:rPr>
          <w:rFonts w:ascii="Times New Roman" w:hAnsi="Times New Roman" w:cs="Times New Roman"/>
          <w:b/>
          <w:bCs/>
        </w:rPr>
        <w:t>Reflect:</w:t>
      </w:r>
      <w:r w:rsidRPr="5351F17B">
        <w:rPr>
          <w:rFonts w:ascii="Times New Roman" w:hAnsi="Times New Roman" w:cs="Times New Roman"/>
        </w:rPr>
        <w:t xml:space="preserve"> </w:t>
      </w:r>
      <w:r w:rsidR="2EC460E2" w:rsidRPr="5351F17B">
        <w:rPr>
          <w:rFonts w:ascii="Times New Roman" w:hAnsi="Times New Roman" w:cs="Times New Roman"/>
        </w:rPr>
        <w:t xml:space="preserve">Jesus sends His disciples on mission, entrusting them with the responsibility of proclaiming the Good News. </w:t>
      </w:r>
      <w:r w:rsidR="007B2705" w:rsidRPr="007B2705">
        <w:rPr>
          <w:rFonts w:ascii="Times New Roman" w:hAnsi="Times New Roman" w:cs="Times New Roman"/>
        </w:rPr>
        <w:t>Every Christian shares in Christ's mission, living it through the vocation God has given them.</w:t>
      </w:r>
      <w:r w:rsidR="007B2705">
        <w:rPr>
          <w:rFonts w:ascii="Times New Roman" w:hAnsi="Times New Roman" w:cs="Times New Roman"/>
        </w:rPr>
        <w:t xml:space="preserve"> </w:t>
      </w:r>
      <w:r w:rsidR="2EC460E2" w:rsidRPr="5351F17B">
        <w:rPr>
          <w:rFonts w:ascii="Times New Roman" w:hAnsi="Times New Roman" w:cs="Times New Roman"/>
        </w:rPr>
        <w:t>Whether through ordained ministry, consecrated life, marriage, or dedicated service, God calls His people to bring Christ's love to others through their words and actions.</w:t>
      </w:r>
    </w:p>
    <w:p w14:paraId="2CA94BDD" w14:textId="77777777" w:rsidR="00866523" w:rsidRDefault="00866523" w:rsidP="00023468">
      <w:pPr>
        <w:spacing w:after="0" w:line="240" w:lineRule="auto"/>
        <w:rPr>
          <w:rFonts w:ascii="Times New Roman" w:hAnsi="Times New Roman" w:cs="Times New Roman"/>
          <w:b/>
          <w:bCs/>
        </w:rPr>
      </w:pPr>
    </w:p>
    <w:p w14:paraId="5A5A43E2" w14:textId="4C31C6ED" w:rsidR="00C21A25"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Discuss:</w:t>
      </w:r>
      <w:r w:rsidRPr="00A77416">
        <w:rPr>
          <w:rFonts w:ascii="Times New Roman" w:hAnsi="Times New Roman" w:cs="Times New Roman"/>
        </w:rPr>
        <w:t xml:space="preserve"> </w:t>
      </w:r>
      <w:r w:rsidR="00042653" w:rsidRPr="00042653">
        <w:rPr>
          <w:rFonts w:ascii="Times New Roman" w:hAnsi="Times New Roman" w:cs="Times New Roman"/>
        </w:rPr>
        <w:t>Where do you think God is inviting you to be a witness to His love? How can our families, schools, and parishes help young people discover and embrace their mission?</w:t>
      </w:r>
    </w:p>
    <w:p w14:paraId="4D9AF26C" w14:textId="77777777" w:rsidR="00866523" w:rsidRDefault="00866523" w:rsidP="00023468">
      <w:pPr>
        <w:spacing w:after="0" w:line="240" w:lineRule="auto"/>
        <w:rPr>
          <w:rFonts w:ascii="Times New Roman" w:hAnsi="Times New Roman" w:cs="Times New Roman"/>
          <w:b/>
          <w:bCs/>
        </w:rPr>
      </w:pPr>
    </w:p>
    <w:p w14:paraId="6C351718" w14:textId="75D027FC"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Pray:</w:t>
      </w:r>
      <w:r w:rsidRPr="00A77416">
        <w:rPr>
          <w:rFonts w:ascii="Times New Roman" w:hAnsi="Times New Roman" w:cs="Times New Roman"/>
        </w:rPr>
        <w:t xml:space="preserve"> </w:t>
      </w:r>
      <w:r w:rsidR="00042653" w:rsidRPr="00042653">
        <w:rPr>
          <w:rFonts w:ascii="Times New Roman" w:hAnsi="Times New Roman" w:cs="Times New Roman"/>
        </w:rPr>
        <w:t>Pray for missionary disciples who are willing to share Christ's love and serve wherever God sends them.</w:t>
      </w:r>
    </w:p>
    <w:p w14:paraId="23780645" w14:textId="77777777" w:rsidR="00866523" w:rsidRDefault="00866523" w:rsidP="00023468">
      <w:pPr>
        <w:spacing w:after="0" w:line="240" w:lineRule="auto"/>
        <w:rPr>
          <w:rFonts w:ascii="Times New Roman" w:hAnsi="Times New Roman" w:cs="Times New Roman"/>
          <w:b/>
          <w:bCs/>
          <w:sz w:val="28"/>
          <w:szCs w:val="24"/>
        </w:rPr>
      </w:pPr>
    </w:p>
    <w:p w14:paraId="2ACF540C" w14:textId="4E953F49"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Sixteenth Sunday in Ordinary Time – July 18</w:t>
      </w:r>
      <w:r w:rsidR="004746BA" w:rsidRPr="00866523">
        <w:rPr>
          <w:rFonts w:ascii="Times New Roman" w:hAnsi="Times New Roman" w:cs="Times New Roman"/>
          <w:b/>
          <w:bCs/>
          <w:u w:val="single"/>
        </w:rPr>
        <w:t>,</w:t>
      </w:r>
      <w:r w:rsidRPr="00866523">
        <w:rPr>
          <w:rFonts w:ascii="Times New Roman" w:hAnsi="Times New Roman" w:cs="Times New Roman"/>
          <w:b/>
          <w:bCs/>
          <w:u w:val="single"/>
        </w:rPr>
        <w:t xml:space="preserve"> 2027</w:t>
      </w:r>
      <w:r w:rsidRPr="00866523">
        <w:rPr>
          <w:rFonts w:ascii="Times New Roman" w:hAnsi="Times New Roman" w:cs="Times New Roman"/>
          <w:u w:val="single"/>
        </w:rPr>
        <w:t xml:space="preserve"> </w:t>
      </w:r>
    </w:p>
    <w:p w14:paraId="3AA92091" w14:textId="77777777" w:rsidR="00866523" w:rsidRDefault="00C21A25" w:rsidP="00023468">
      <w:pPr>
        <w:spacing w:after="0" w:line="240" w:lineRule="auto"/>
        <w:rPr>
          <w:rFonts w:ascii="Times New Roman" w:hAnsi="Times New Roman" w:cs="Times New Roman"/>
        </w:rPr>
      </w:pPr>
      <w:r w:rsidRPr="00A77416">
        <w:rPr>
          <w:rFonts w:ascii="Times New Roman" w:hAnsi="Times New Roman" w:cs="Times New Roman"/>
          <w:i/>
          <w:iCs/>
        </w:rPr>
        <w:t>"His heart was moved with pity for them, for they were like sheep without a shepherd."</w:t>
      </w:r>
      <w:r w:rsidRPr="00A77416">
        <w:rPr>
          <w:rFonts w:ascii="Times New Roman" w:hAnsi="Times New Roman" w:cs="Times New Roman"/>
        </w:rPr>
        <w:t xml:space="preserve"> </w:t>
      </w:r>
    </w:p>
    <w:p w14:paraId="409F6FD1" w14:textId="5F32CB2B" w:rsidR="00C21A25"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rPr>
        <w:t>(Mark 6:34)</w:t>
      </w:r>
    </w:p>
    <w:p w14:paraId="6074E744" w14:textId="77777777" w:rsidR="00866523" w:rsidRDefault="00866523" w:rsidP="00023468">
      <w:pPr>
        <w:spacing w:after="0" w:line="240" w:lineRule="auto"/>
        <w:rPr>
          <w:rFonts w:ascii="Times New Roman" w:hAnsi="Times New Roman" w:cs="Times New Roman"/>
          <w:b/>
          <w:bCs/>
        </w:rPr>
      </w:pPr>
    </w:p>
    <w:p w14:paraId="03777370" w14:textId="05531C64" w:rsidR="00042653"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Reflect:</w:t>
      </w:r>
      <w:r w:rsidRPr="00A77416">
        <w:rPr>
          <w:rFonts w:ascii="Times New Roman" w:hAnsi="Times New Roman" w:cs="Times New Roman"/>
        </w:rPr>
        <w:t xml:space="preserve"> </w:t>
      </w:r>
      <w:r w:rsidR="00042653" w:rsidRPr="00042653">
        <w:rPr>
          <w:rFonts w:ascii="Times New Roman" w:hAnsi="Times New Roman" w:cs="Times New Roman"/>
        </w:rPr>
        <w:t>Jesus looks upon the crowd with compassion and responds to their deepest needs. Throughout history, God has raised up shepherds and servants to guide His people. Every vocation is rooted in this same compassion. Priests, religious, married couples, teachers, and faithful disciples help others encounter Christ through loving leadership and service.</w:t>
      </w:r>
    </w:p>
    <w:p w14:paraId="44A380E3" w14:textId="77777777" w:rsidR="00866523" w:rsidRDefault="00866523" w:rsidP="00023468">
      <w:pPr>
        <w:spacing w:after="0" w:line="240" w:lineRule="auto"/>
        <w:rPr>
          <w:rFonts w:ascii="Times New Roman" w:hAnsi="Times New Roman" w:cs="Times New Roman"/>
          <w:b/>
          <w:bCs/>
        </w:rPr>
      </w:pPr>
    </w:p>
    <w:p w14:paraId="05684A9C" w14:textId="7FD90BB8" w:rsidR="00042653"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Discuss:</w:t>
      </w:r>
      <w:r w:rsidRPr="00A77416">
        <w:rPr>
          <w:rFonts w:ascii="Times New Roman" w:hAnsi="Times New Roman" w:cs="Times New Roman"/>
        </w:rPr>
        <w:t xml:space="preserve"> </w:t>
      </w:r>
      <w:r w:rsidR="00042653" w:rsidRPr="00042653">
        <w:rPr>
          <w:rFonts w:ascii="Times New Roman" w:hAnsi="Times New Roman" w:cs="Times New Roman"/>
        </w:rPr>
        <w:t>Who has helped guide you in your faith journey? How can our school and parish communities encourage future leaders and shepherds in the Church?</w:t>
      </w:r>
    </w:p>
    <w:p w14:paraId="0B121B14" w14:textId="77777777" w:rsidR="00866523" w:rsidRDefault="00866523" w:rsidP="00023468">
      <w:pPr>
        <w:spacing w:after="0" w:line="240" w:lineRule="auto"/>
        <w:rPr>
          <w:rFonts w:ascii="Times New Roman" w:hAnsi="Times New Roman" w:cs="Times New Roman"/>
          <w:b/>
          <w:bCs/>
        </w:rPr>
      </w:pPr>
    </w:p>
    <w:p w14:paraId="313AF8FD" w14:textId="2DEEADF0" w:rsidR="00C21A25"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Pray:</w:t>
      </w:r>
      <w:r w:rsidRPr="00A77416">
        <w:rPr>
          <w:rFonts w:ascii="Times New Roman" w:hAnsi="Times New Roman" w:cs="Times New Roman"/>
        </w:rPr>
        <w:t xml:space="preserve"> </w:t>
      </w:r>
      <w:r w:rsidR="00042653" w:rsidRPr="00042653">
        <w:rPr>
          <w:rFonts w:ascii="Times New Roman" w:hAnsi="Times New Roman" w:cs="Times New Roman"/>
        </w:rPr>
        <w:t xml:space="preserve">Pray for bishops, priests, deacons, religious, and all who shepherd God's people, and for more vocations to serve the </w:t>
      </w:r>
      <w:r w:rsidR="00866523" w:rsidRPr="00042653">
        <w:rPr>
          <w:rFonts w:ascii="Times New Roman" w:hAnsi="Times New Roman" w:cs="Times New Roman"/>
        </w:rPr>
        <w:t>Church.</w:t>
      </w:r>
    </w:p>
    <w:p w14:paraId="79D95766" w14:textId="77777777" w:rsidR="00866523" w:rsidRDefault="00866523" w:rsidP="00023468">
      <w:pPr>
        <w:spacing w:after="0" w:line="240" w:lineRule="auto"/>
        <w:rPr>
          <w:rFonts w:ascii="Times New Roman" w:hAnsi="Times New Roman" w:cs="Times New Roman"/>
          <w:b/>
          <w:bCs/>
          <w:sz w:val="28"/>
          <w:szCs w:val="24"/>
        </w:rPr>
      </w:pPr>
    </w:p>
    <w:p w14:paraId="656104DD" w14:textId="50A58B2E"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Seventeenth Sunday in Ordinary Time – July 2</w:t>
      </w:r>
      <w:r w:rsidR="004746BA" w:rsidRPr="00866523">
        <w:rPr>
          <w:rFonts w:ascii="Times New Roman" w:hAnsi="Times New Roman" w:cs="Times New Roman"/>
          <w:b/>
          <w:bCs/>
          <w:u w:val="single"/>
        </w:rPr>
        <w:t>5</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0F9BF202" w14:textId="77777777" w:rsidR="00866523" w:rsidRDefault="00C21A25" w:rsidP="00023468">
      <w:pPr>
        <w:spacing w:after="0" w:line="240" w:lineRule="auto"/>
        <w:rPr>
          <w:rFonts w:ascii="Times New Roman" w:hAnsi="Times New Roman" w:cs="Times New Roman"/>
        </w:rPr>
      </w:pPr>
      <w:r w:rsidRPr="00A77416">
        <w:rPr>
          <w:rFonts w:ascii="Times New Roman" w:hAnsi="Times New Roman" w:cs="Times New Roman"/>
          <w:i/>
          <w:iCs/>
        </w:rPr>
        <w:t>"Jesus took the loaves, gave thanks, and distributed them to those who were reclining."</w:t>
      </w:r>
      <w:r w:rsidRPr="00A77416">
        <w:rPr>
          <w:rFonts w:ascii="Times New Roman" w:hAnsi="Times New Roman" w:cs="Times New Roman"/>
        </w:rPr>
        <w:t xml:space="preserve"> </w:t>
      </w:r>
    </w:p>
    <w:p w14:paraId="33FF056D" w14:textId="38938D2E" w:rsidR="00C21A25"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rPr>
        <w:t>(John 6:11)</w:t>
      </w:r>
    </w:p>
    <w:p w14:paraId="4FE567AC" w14:textId="77777777" w:rsidR="00866523" w:rsidRDefault="00866523" w:rsidP="00023468">
      <w:pPr>
        <w:spacing w:after="0" w:line="240" w:lineRule="auto"/>
        <w:rPr>
          <w:rFonts w:ascii="Times New Roman" w:hAnsi="Times New Roman" w:cs="Times New Roman"/>
          <w:b/>
          <w:bCs/>
        </w:rPr>
      </w:pPr>
    </w:p>
    <w:p w14:paraId="1141B3FB" w14:textId="034FDD87"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Reflect:</w:t>
      </w:r>
      <w:r w:rsidRPr="00A77416">
        <w:rPr>
          <w:rFonts w:ascii="Times New Roman" w:hAnsi="Times New Roman" w:cs="Times New Roman"/>
        </w:rPr>
        <w:t xml:space="preserve"> </w:t>
      </w:r>
      <w:r w:rsidR="00042653" w:rsidRPr="00042653">
        <w:rPr>
          <w:rFonts w:ascii="Times New Roman" w:hAnsi="Times New Roman" w:cs="Times New Roman"/>
        </w:rPr>
        <w:t xml:space="preserve">Jesus feeds the multitude with a small offering that becomes more than enough. God often works in the same way through vocations. When we place our gifts, talents, and lives in His hands, He multiplies them for the good of others. </w:t>
      </w:r>
      <w:r w:rsidR="00DE3DB2" w:rsidRPr="00DE3DB2">
        <w:rPr>
          <w:rFonts w:ascii="Times New Roman" w:hAnsi="Times New Roman" w:cs="Times New Roman"/>
        </w:rPr>
        <w:t>God often begins His work through hearts that are willing to place everything in His hands.</w:t>
      </w:r>
    </w:p>
    <w:p w14:paraId="24E7C261" w14:textId="77777777" w:rsidR="00866523" w:rsidRDefault="00866523" w:rsidP="00023468">
      <w:pPr>
        <w:spacing w:after="0" w:line="240" w:lineRule="auto"/>
        <w:rPr>
          <w:rFonts w:ascii="Times New Roman" w:hAnsi="Times New Roman" w:cs="Times New Roman"/>
          <w:b/>
          <w:bCs/>
        </w:rPr>
      </w:pPr>
    </w:p>
    <w:p w14:paraId="392BE47E" w14:textId="2EC70A6D" w:rsidR="00C21A25"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Discuss:</w:t>
      </w:r>
      <w:r w:rsidRPr="00A77416">
        <w:rPr>
          <w:rFonts w:ascii="Times New Roman" w:hAnsi="Times New Roman" w:cs="Times New Roman"/>
        </w:rPr>
        <w:t xml:space="preserve"> </w:t>
      </w:r>
      <w:r w:rsidR="00042653" w:rsidRPr="00042653">
        <w:rPr>
          <w:rFonts w:ascii="Times New Roman" w:hAnsi="Times New Roman" w:cs="Times New Roman"/>
        </w:rPr>
        <w:t>What gifts has God entrusted to you? How might He be inviting you to use those gifts in service to your family, school, parish, and future vocation?</w:t>
      </w:r>
    </w:p>
    <w:p w14:paraId="52BE89CA" w14:textId="77777777" w:rsidR="00866523" w:rsidRDefault="00866523" w:rsidP="00023468">
      <w:pPr>
        <w:spacing w:after="0" w:line="240" w:lineRule="auto"/>
        <w:rPr>
          <w:rFonts w:ascii="Times New Roman" w:hAnsi="Times New Roman" w:cs="Times New Roman"/>
          <w:b/>
          <w:bCs/>
        </w:rPr>
      </w:pPr>
    </w:p>
    <w:p w14:paraId="714FA839" w14:textId="6A18C15A" w:rsidR="00C21A25"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Pray:</w:t>
      </w:r>
      <w:r w:rsidRPr="00A77416">
        <w:rPr>
          <w:rFonts w:ascii="Times New Roman" w:hAnsi="Times New Roman" w:cs="Times New Roman"/>
        </w:rPr>
        <w:t xml:space="preserve"> </w:t>
      </w:r>
      <w:r w:rsidR="00042653" w:rsidRPr="00042653">
        <w:rPr>
          <w:rFonts w:ascii="Times New Roman" w:hAnsi="Times New Roman" w:cs="Times New Roman"/>
        </w:rPr>
        <w:t>Pray for generous hearts that are willing to place their gifts and talents at the service of God's kingdom.</w:t>
      </w:r>
    </w:p>
    <w:p w14:paraId="389141F8" w14:textId="77777777" w:rsidR="00866523" w:rsidRDefault="00866523" w:rsidP="00023468">
      <w:pPr>
        <w:spacing w:after="0" w:line="240" w:lineRule="auto"/>
        <w:rPr>
          <w:rFonts w:ascii="Times New Roman" w:hAnsi="Times New Roman" w:cs="Times New Roman"/>
          <w:b/>
          <w:bCs/>
          <w:sz w:val="28"/>
          <w:szCs w:val="24"/>
        </w:rPr>
      </w:pPr>
    </w:p>
    <w:p w14:paraId="6437FCB4" w14:textId="72B8DA07"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Eighteenth Sunday in Ordinary Time – August 1</w:t>
      </w:r>
      <w:r w:rsidR="004746BA" w:rsidRPr="00866523">
        <w:rPr>
          <w:rFonts w:ascii="Times New Roman" w:hAnsi="Times New Roman" w:cs="Times New Roman"/>
          <w:b/>
          <w:bCs/>
          <w:u w:val="single"/>
        </w:rPr>
        <w:t>,</w:t>
      </w:r>
      <w:r w:rsidRPr="00866523">
        <w:rPr>
          <w:rFonts w:ascii="Times New Roman" w:hAnsi="Times New Roman" w:cs="Times New Roman"/>
          <w:b/>
          <w:bCs/>
          <w:u w:val="single"/>
        </w:rPr>
        <w:t xml:space="preserve"> 2027</w:t>
      </w:r>
      <w:r w:rsidRPr="00866523">
        <w:rPr>
          <w:rFonts w:ascii="Times New Roman" w:hAnsi="Times New Roman" w:cs="Times New Roman"/>
          <w:sz w:val="22"/>
          <w:szCs w:val="20"/>
          <w:u w:val="single"/>
        </w:rPr>
        <w:t xml:space="preserve"> </w:t>
      </w:r>
    </w:p>
    <w:p w14:paraId="6CF6D40C" w14:textId="7D77A608" w:rsidR="00DC715F"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i/>
          <w:iCs/>
        </w:rPr>
        <w:t>"I am the bread of life; whoever comes to me will never hunger."</w:t>
      </w:r>
      <w:r w:rsidRPr="00A77416">
        <w:rPr>
          <w:rFonts w:ascii="Times New Roman" w:hAnsi="Times New Roman" w:cs="Times New Roman"/>
        </w:rPr>
        <w:t xml:space="preserve"> (John 6:35)</w:t>
      </w:r>
    </w:p>
    <w:p w14:paraId="0C8C5CE2" w14:textId="77777777" w:rsidR="00866523" w:rsidRDefault="00866523" w:rsidP="00023468">
      <w:pPr>
        <w:spacing w:after="0" w:line="240" w:lineRule="auto"/>
        <w:rPr>
          <w:rFonts w:ascii="Times New Roman" w:hAnsi="Times New Roman" w:cs="Times New Roman"/>
          <w:b/>
          <w:bCs/>
        </w:rPr>
      </w:pPr>
    </w:p>
    <w:p w14:paraId="19D59282" w14:textId="379C91A6" w:rsidR="00042653"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Reflect:</w:t>
      </w:r>
      <w:r w:rsidRPr="00A77416">
        <w:rPr>
          <w:rFonts w:ascii="Times New Roman" w:hAnsi="Times New Roman" w:cs="Times New Roman"/>
        </w:rPr>
        <w:t xml:space="preserve"> </w:t>
      </w:r>
      <w:r w:rsidR="00042653" w:rsidRPr="00042653">
        <w:rPr>
          <w:rFonts w:ascii="Times New Roman" w:hAnsi="Times New Roman" w:cs="Times New Roman"/>
        </w:rPr>
        <w:t>Jesus teaches that He alone can satisfy the deepest hunger of the human heart. Every vocation is sustained by a relationship with Christ, especially through the Eucharist. Those who regularly encounter Jesus in prayer and the sacraments discover the strength and wisdom needed to follow His call faithfully.</w:t>
      </w:r>
    </w:p>
    <w:p w14:paraId="02242EE8" w14:textId="77777777" w:rsidR="00866523" w:rsidRDefault="00866523" w:rsidP="00023468">
      <w:pPr>
        <w:spacing w:after="0" w:line="240" w:lineRule="auto"/>
        <w:rPr>
          <w:rFonts w:ascii="Times New Roman" w:hAnsi="Times New Roman" w:cs="Times New Roman"/>
          <w:b/>
          <w:bCs/>
        </w:rPr>
      </w:pPr>
    </w:p>
    <w:p w14:paraId="7452CA10" w14:textId="7FD3F9D4"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Discuss:</w:t>
      </w:r>
      <w:r w:rsidRPr="00A77416">
        <w:rPr>
          <w:rFonts w:ascii="Times New Roman" w:hAnsi="Times New Roman" w:cs="Times New Roman"/>
        </w:rPr>
        <w:t xml:space="preserve"> </w:t>
      </w:r>
      <w:r w:rsidR="00042653" w:rsidRPr="00042653">
        <w:rPr>
          <w:rFonts w:ascii="Times New Roman" w:hAnsi="Times New Roman" w:cs="Times New Roman"/>
        </w:rPr>
        <w:t>How does participation in Mass strengthen your faith? How can our families and schools foster a deeper love for the Eucharist?</w:t>
      </w:r>
    </w:p>
    <w:p w14:paraId="3F81255B" w14:textId="77777777" w:rsidR="00866523" w:rsidRDefault="00866523" w:rsidP="00023468">
      <w:pPr>
        <w:spacing w:after="0" w:line="240" w:lineRule="auto"/>
        <w:rPr>
          <w:rFonts w:ascii="Times New Roman" w:hAnsi="Times New Roman" w:cs="Times New Roman"/>
          <w:b/>
          <w:bCs/>
        </w:rPr>
      </w:pPr>
    </w:p>
    <w:p w14:paraId="271EC9BD" w14:textId="41283B8B"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Pray:</w:t>
      </w:r>
      <w:r w:rsidRPr="00A77416">
        <w:rPr>
          <w:rFonts w:ascii="Times New Roman" w:hAnsi="Times New Roman" w:cs="Times New Roman"/>
        </w:rPr>
        <w:t xml:space="preserve"> </w:t>
      </w:r>
      <w:r w:rsidR="00042653" w:rsidRPr="00042653">
        <w:rPr>
          <w:rFonts w:ascii="Times New Roman" w:hAnsi="Times New Roman" w:cs="Times New Roman"/>
        </w:rPr>
        <w:t>Pray for a greater love of the Eucharist and for vocations rooted in a deep friendship with Christ.</w:t>
      </w:r>
    </w:p>
    <w:p w14:paraId="30E7CDFF" w14:textId="77777777" w:rsidR="00866523" w:rsidRDefault="00866523" w:rsidP="00023468">
      <w:pPr>
        <w:spacing w:after="0" w:line="240" w:lineRule="auto"/>
        <w:rPr>
          <w:rFonts w:ascii="Times New Roman" w:hAnsi="Times New Roman" w:cs="Times New Roman"/>
          <w:b/>
          <w:bCs/>
          <w:sz w:val="28"/>
          <w:szCs w:val="24"/>
        </w:rPr>
      </w:pPr>
    </w:p>
    <w:p w14:paraId="0B090EA5" w14:textId="77777777" w:rsidR="00866523" w:rsidRDefault="00866523" w:rsidP="00023468">
      <w:pPr>
        <w:spacing w:after="0" w:line="240" w:lineRule="auto"/>
        <w:rPr>
          <w:rFonts w:ascii="Times New Roman" w:hAnsi="Times New Roman" w:cs="Times New Roman"/>
          <w:b/>
          <w:bCs/>
          <w:sz w:val="28"/>
          <w:szCs w:val="24"/>
        </w:rPr>
      </w:pPr>
    </w:p>
    <w:p w14:paraId="51415273" w14:textId="77777777" w:rsidR="00866523" w:rsidRDefault="00866523" w:rsidP="00023468">
      <w:pPr>
        <w:spacing w:after="0" w:line="240" w:lineRule="auto"/>
        <w:rPr>
          <w:rFonts w:ascii="Times New Roman" w:hAnsi="Times New Roman" w:cs="Times New Roman"/>
          <w:b/>
          <w:bCs/>
          <w:sz w:val="28"/>
          <w:szCs w:val="24"/>
        </w:rPr>
      </w:pPr>
    </w:p>
    <w:p w14:paraId="1626758B" w14:textId="758382E4"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Nineteenth Sunday in Ordinary Time – August 8</w:t>
      </w:r>
      <w:r w:rsidR="004746BA" w:rsidRPr="00866523">
        <w:rPr>
          <w:rFonts w:ascii="Times New Roman" w:hAnsi="Times New Roman" w:cs="Times New Roman"/>
          <w:b/>
          <w:bCs/>
          <w:u w:val="single"/>
        </w:rPr>
        <w:t>,</w:t>
      </w:r>
      <w:r w:rsidRPr="00866523">
        <w:rPr>
          <w:rFonts w:ascii="Times New Roman" w:hAnsi="Times New Roman" w:cs="Times New Roman"/>
          <w:b/>
          <w:bCs/>
          <w:u w:val="single"/>
        </w:rPr>
        <w:t xml:space="preserve"> 2027</w:t>
      </w:r>
      <w:r w:rsidRPr="00866523">
        <w:rPr>
          <w:rFonts w:ascii="Times New Roman" w:hAnsi="Times New Roman" w:cs="Times New Roman"/>
          <w:u w:val="single"/>
        </w:rPr>
        <w:t xml:space="preserve"> </w:t>
      </w:r>
    </w:p>
    <w:p w14:paraId="733ADA2E" w14:textId="2735AA29" w:rsidR="00C21A25"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i/>
          <w:iCs/>
        </w:rPr>
        <w:t>“I am the living bread that came down from heaven."</w:t>
      </w:r>
      <w:r w:rsidRPr="00A77416">
        <w:rPr>
          <w:rFonts w:ascii="Times New Roman" w:hAnsi="Times New Roman" w:cs="Times New Roman"/>
        </w:rPr>
        <w:t xml:space="preserve"> (John 6:51)</w:t>
      </w:r>
    </w:p>
    <w:p w14:paraId="1E881325" w14:textId="77777777" w:rsidR="00866523" w:rsidRDefault="00866523" w:rsidP="00023468">
      <w:pPr>
        <w:spacing w:after="0" w:line="240" w:lineRule="auto"/>
        <w:rPr>
          <w:rFonts w:ascii="Times New Roman" w:hAnsi="Times New Roman" w:cs="Times New Roman"/>
          <w:b/>
          <w:bCs/>
        </w:rPr>
      </w:pPr>
    </w:p>
    <w:p w14:paraId="632E304C" w14:textId="0F76F390"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Reflect:</w:t>
      </w:r>
      <w:r w:rsidRPr="00A77416">
        <w:rPr>
          <w:rFonts w:ascii="Times New Roman" w:hAnsi="Times New Roman" w:cs="Times New Roman"/>
        </w:rPr>
        <w:t xml:space="preserve"> </w:t>
      </w:r>
      <w:r w:rsidR="00042653" w:rsidRPr="00042653">
        <w:rPr>
          <w:rFonts w:ascii="Times New Roman" w:hAnsi="Times New Roman" w:cs="Times New Roman"/>
        </w:rPr>
        <w:t xml:space="preserve">Jesus offers Himself completely for the life of the world. Every vocation reflects this same pattern of self-giving love. </w:t>
      </w:r>
      <w:r w:rsidR="00775496">
        <w:rPr>
          <w:rFonts w:ascii="Times New Roman" w:hAnsi="Times New Roman" w:cs="Times New Roman"/>
        </w:rPr>
        <w:t>Men and women living their vocation</w:t>
      </w:r>
      <w:r w:rsidR="00042653" w:rsidRPr="00042653">
        <w:rPr>
          <w:rFonts w:ascii="Times New Roman" w:hAnsi="Times New Roman" w:cs="Times New Roman"/>
        </w:rPr>
        <w:t xml:space="preserve"> all discover that true happiness comes from giving themselves generously in service to God and others.</w:t>
      </w:r>
    </w:p>
    <w:p w14:paraId="42D9AEEC" w14:textId="77777777" w:rsidR="00866523" w:rsidRDefault="00866523" w:rsidP="00023468">
      <w:pPr>
        <w:spacing w:after="0" w:line="240" w:lineRule="auto"/>
        <w:rPr>
          <w:rFonts w:ascii="Times New Roman" w:hAnsi="Times New Roman" w:cs="Times New Roman"/>
          <w:b/>
          <w:bCs/>
        </w:rPr>
      </w:pPr>
    </w:p>
    <w:p w14:paraId="7DFFCF3D" w14:textId="65532C5C"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Discuss:</w:t>
      </w:r>
      <w:r w:rsidRPr="00A77416">
        <w:rPr>
          <w:rFonts w:ascii="Times New Roman" w:hAnsi="Times New Roman" w:cs="Times New Roman"/>
        </w:rPr>
        <w:t xml:space="preserve"> </w:t>
      </w:r>
      <w:r w:rsidR="00042653" w:rsidRPr="00042653">
        <w:rPr>
          <w:rFonts w:ascii="Times New Roman" w:hAnsi="Times New Roman" w:cs="Times New Roman"/>
        </w:rPr>
        <w:t>Who has shown you what self-giving love looks like? How might God be inviting you to grow in generosity toward others?</w:t>
      </w:r>
    </w:p>
    <w:p w14:paraId="26C082A1" w14:textId="77777777" w:rsidR="00866523" w:rsidRDefault="00866523" w:rsidP="00023468">
      <w:pPr>
        <w:spacing w:after="0" w:line="240" w:lineRule="auto"/>
        <w:rPr>
          <w:rFonts w:ascii="Times New Roman" w:hAnsi="Times New Roman" w:cs="Times New Roman"/>
          <w:b/>
          <w:bCs/>
        </w:rPr>
      </w:pPr>
    </w:p>
    <w:p w14:paraId="59BE4C1F" w14:textId="341863FC"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Pray:</w:t>
      </w:r>
      <w:r w:rsidRPr="00A77416">
        <w:rPr>
          <w:rFonts w:ascii="Times New Roman" w:hAnsi="Times New Roman" w:cs="Times New Roman"/>
        </w:rPr>
        <w:t xml:space="preserve"> </w:t>
      </w:r>
      <w:r w:rsidR="00042653" w:rsidRPr="00042653">
        <w:rPr>
          <w:rFonts w:ascii="Times New Roman" w:hAnsi="Times New Roman" w:cs="Times New Roman"/>
        </w:rPr>
        <w:t>Pray for generous hearts and for all who are discerning how God is calling them to serve His Church and His people.</w:t>
      </w:r>
    </w:p>
    <w:p w14:paraId="7E431D83" w14:textId="77777777" w:rsidR="00866523" w:rsidRDefault="00866523" w:rsidP="00023468">
      <w:pPr>
        <w:spacing w:after="0" w:line="240" w:lineRule="auto"/>
        <w:jc w:val="center"/>
        <w:rPr>
          <w:rFonts w:ascii="Times New Roman" w:hAnsi="Times New Roman" w:cs="Times New Roman"/>
          <w:b/>
          <w:bCs/>
          <w:sz w:val="28"/>
          <w:szCs w:val="24"/>
          <w:u w:val="single"/>
        </w:rPr>
      </w:pPr>
    </w:p>
    <w:p w14:paraId="0FDA4E8B" w14:textId="42602A49" w:rsidR="00042653" w:rsidRPr="00191B8C" w:rsidRDefault="00042653" w:rsidP="00023468">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FALL ORDINARY TIME &amp; CHRIST THE KING</w:t>
      </w:r>
    </w:p>
    <w:p w14:paraId="4503E889" w14:textId="538A51A3" w:rsidR="00042653" w:rsidRDefault="00042653" w:rsidP="00023468">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Themes: Self-Gift • Leadership • Stewardship • Holiness • Perseverance • Mission Fulfilled</w:t>
      </w:r>
    </w:p>
    <w:p w14:paraId="7778A7C8" w14:textId="77777777" w:rsidR="00191B8C" w:rsidRPr="00191B8C" w:rsidRDefault="00191B8C" w:rsidP="00023468">
      <w:pPr>
        <w:spacing w:after="0" w:line="240" w:lineRule="auto"/>
        <w:rPr>
          <w:rFonts w:ascii="Times New Roman" w:hAnsi="Times New Roman" w:cs="Times New Roman"/>
          <w:b/>
          <w:bCs/>
          <w:sz w:val="28"/>
          <w:szCs w:val="24"/>
          <w:u w:val="single"/>
        </w:rPr>
      </w:pPr>
    </w:p>
    <w:p w14:paraId="5EBDAD4F" w14:textId="130B116E"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Solemnity of the Assumption of the Blessed Virgin Mary – August 15, 2027</w:t>
      </w:r>
      <w:r w:rsidRPr="00866523">
        <w:rPr>
          <w:rFonts w:ascii="Times New Roman" w:hAnsi="Times New Roman" w:cs="Times New Roman"/>
          <w:u w:val="single"/>
        </w:rPr>
        <w:t xml:space="preserve"> </w:t>
      </w:r>
    </w:p>
    <w:p w14:paraId="20B62D11" w14:textId="4943DCA2" w:rsidR="00DC715F" w:rsidRDefault="00540268" w:rsidP="00023468">
      <w:pPr>
        <w:spacing w:after="0" w:line="240" w:lineRule="auto"/>
        <w:rPr>
          <w:rFonts w:ascii="Times New Roman" w:hAnsi="Times New Roman" w:cs="Times New Roman"/>
        </w:rPr>
      </w:pPr>
      <w:r w:rsidRPr="00D428C6">
        <w:rPr>
          <w:rFonts w:ascii="Times New Roman" w:hAnsi="Times New Roman" w:cs="Times New Roman"/>
        </w:rPr>
        <w:t xml:space="preserve">"Blessed are you who believed." (Luke 1:45) </w:t>
      </w:r>
    </w:p>
    <w:p w14:paraId="2239E626" w14:textId="77777777" w:rsidR="00866523" w:rsidRDefault="00866523" w:rsidP="00023468">
      <w:pPr>
        <w:spacing w:after="0" w:line="240" w:lineRule="auto"/>
        <w:rPr>
          <w:rFonts w:ascii="Times New Roman" w:hAnsi="Times New Roman" w:cs="Times New Roman"/>
          <w:b/>
          <w:bCs/>
        </w:rPr>
      </w:pPr>
    </w:p>
    <w:p w14:paraId="747B2FEE" w14:textId="6FD0397A"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042653" w:rsidRPr="00042653">
        <w:rPr>
          <w:rFonts w:ascii="Times New Roman" w:hAnsi="Times New Roman" w:cs="Times New Roman"/>
        </w:rPr>
        <w:t>Mary's Assumption is the fulfillment of a life lived in faithful discipleship. From her first "yes" at the Annunciation to her presence at the foot of the Cross, Mary trusted God's plan completely. Every vocation is a journey of faithful trust. Mary reminds us that those who follow God's call with courage and perseverance will experience the joy of sharing fully in His life.</w:t>
      </w:r>
    </w:p>
    <w:p w14:paraId="64B45B11" w14:textId="77777777" w:rsidR="00866523" w:rsidRDefault="00866523" w:rsidP="00023468">
      <w:pPr>
        <w:spacing w:after="0" w:line="240" w:lineRule="auto"/>
        <w:rPr>
          <w:rFonts w:ascii="Times New Roman" w:hAnsi="Times New Roman" w:cs="Times New Roman"/>
          <w:b/>
          <w:bCs/>
        </w:rPr>
      </w:pPr>
    </w:p>
    <w:p w14:paraId="34EAA22A" w14:textId="223EF7C7"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042653" w:rsidRPr="00042653">
        <w:rPr>
          <w:rFonts w:ascii="Times New Roman" w:hAnsi="Times New Roman" w:cs="Times New Roman"/>
        </w:rPr>
        <w:t>How does Mary's example encourage you to trust God more deeply? How can our families, schools, and parishes help young people grow in confidence as they discern God's call?</w:t>
      </w:r>
    </w:p>
    <w:p w14:paraId="59B3082C" w14:textId="77777777" w:rsidR="00866523" w:rsidRDefault="00866523" w:rsidP="00023468">
      <w:pPr>
        <w:spacing w:after="0" w:line="240" w:lineRule="auto"/>
        <w:rPr>
          <w:rFonts w:ascii="Times New Roman" w:hAnsi="Times New Roman" w:cs="Times New Roman"/>
          <w:b/>
          <w:bCs/>
        </w:rPr>
      </w:pPr>
    </w:p>
    <w:p w14:paraId="285C03E5" w14:textId="761689D8"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042653" w:rsidRPr="00042653">
        <w:rPr>
          <w:rFonts w:ascii="Times New Roman" w:hAnsi="Times New Roman" w:cs="Times New Roman"/>
        </w:rPr>
        <w:t>Pray for young people discerning their vocation, that they may imitate Mary's faith, trust, and generosity in responding to God's will.</w:t>
      </w:r>
    </w:p>
    <w:p w14:paraId="6733BD0C" w14:textId="77777777" w:rsidR="00866523" w:rsidRDefault="00866523" w:rsidP="00023468">
      <w:pPr>
        <w:spacing w:after="0" w:line="240" w:lineRule="auto"/>
        <w:rPr>
          <w:rFonts w:ascii="Times New Roman" w:hAnsi="Times New Roman" w:cs="Times New Roman"/>
          <w:b/>
          <w:bCs/>
          <w:sz w:val="28"/>
          <w:szCs w:val="24"/>
        </w:rPr>
      </w:pPr>
    </w:p>
    <w:p w14:paraId="10A4015E" w14:textId="444D5E9E" w:rsidR="00DC715F"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Twenty-first Sunday in Ordinary Time – August </w:t>
      </w:r>
      <w:r w:rsidR="004746BA" w:rsidRPr="00866523">
        <w:rPr>
          <w:rFonts w:ascii="Times New Roman" w:hAnsi="Times New Roman" w:cs="Times New Roman"/>
          <w:b/>
          <w:bCs/>
          <w:u w:val="single"/>
        </w:rPr>
        <w:t>22</w:t>
      </w:r>
      <w:r w:rsidRPr="00866523">
        <w:rPr>
          <w:rFonts w:ascii="Times New Roman" w:hAnsi="Times New Roman" w:cs="Times New Roman"/>
          <w:b/>
          <w:bCs/>
          <w:u w:val="single"/>
        </w:rPr>
        <w:t>, 2027</w:t>
      </w:r>
      <w:r w:rsidRPr="00866523">
        <w:rPr>
          <w:rFonts w:ascii="Times New Roman" w:hAnsi="Times New Roman" w:cs="Times New Roman"/>
          <w:u w:val="single"/>
        </w:rPr>
        <w:t xml:space="preserve"> </w:t>
      </w:r>
    </w:p>
    <w:p w14:paraId="57534722" w14:textId="77777777" w:rsidR="00C21A25"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i/>
          <w:iCs/>
        </w:rPr>
        <w:t>"Master, to whom shall we go? You have the words of eternal life."</w:t>
      </w:r>
      <w:r w:rsidRPr="00A77416">
        <w:rPr>
          <w:rFonts w:ascii="Times New Roman" w:hAnsi="Times New Roman" w:cs="Times New Roman"/>
        </w:rPr>
        <w:t xml:space="preserve"> (John 6:68)</w:t>
      </w:r>
    </w:p>
    <w:p w14:paraId="59D9E1B2" w14:textId="77777777" w:rsidR="00866523" w:rsidRDefault="00866523" w:rsidP="00023468">
      <w:pPr>
        <w:spacing w:after="0" w:line="240" w:lineRule="auto"/>
        <w:rPr>
          <w:rFonts w:ascii="Times New Roman" w:hAnsi="Times New Roman" w:cs="Times New Roman"/>
          <w:b/>
          <w:bCs/>
        </w:rPr>
      </w:pPr>
    </w:p>
    <w:p w14:paraId="06EB5899" w14:textId="46E8538B"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Reflect:</w:t>
      </w:r>
      <w:r w:rsidRPr="00A77416">
        <w:rPr>
          <w:rFonts w:ascii="Times New Roman" w:hAnsi="Times New Roman" w:cs="Times New Roman"/>
        </w:rPr>
        <w:t xml:space="preserve"> </w:t>
      </w:r>
      <w:r w:rsidR="00042653" w:rsidRPr="00042653">
        <w:rPr>
          <w:rFonts w:ascii="Times New Roman" w:hAnsi="Times New Roman" w:cs="Times New Roman"/>
        </w:rPr>
        <w:t>When many disciples leave Jesus, Peter remains and professes his faith. Vocational discernment often requires choosing trust even when the path is difficult or unclear. Like Peter, we are called to remain close to Christ, confident that His words lead to true happiness and lasting purpose.</w:t>
      </w:r>
    </w:p>
    <w:p w14:paraId="20E9CB5C" w14:textId="77777777" w:rsidR="00866523" w:rsidRDefault="00866523" w:rsidP="00023468">
      <w:pPr>
        <w:spacing w:after="0" w:line="240" w:lineRule="auto"/>
        <w:rPr>
          <w:rFonts w:ascii="Times New Roman" w:hAnsi="Times New Roman" w:cs="Times New Roman"/>
          <w:b/>
          <w:bCs/>
        </w:rPr>
      </w:pPr>
    </w:p>
    <w:p w14:paraId="4394BF66" w14:textId="16B46094" w:rsidR="00042653"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Discuss:</w:t>
      </w:r>
      <w:r w:rsidRPr="00A77416">
        <w:rPr>
          <w:rFonts w:ascii="Times New Roman" w:hAnsi="Times New Roman" w:cs="Times New Roman"/>
        </w:rPr>
        <w:t xml:space="preserve"> </w:t>
      </w:r>
      <w:r w:rsidR="00042653" w:rsidRPr="00042653">
        <w:rPr>
          <w:rFonts w:ascii="Times New Roman" w:hAnsi="Times New Roman" w:cs="Times New Roman"/>
        </w:rPr>
        <w:t>What helps you remain faithful when life becomes challenging? How can our families, teachers, and faith communities help young people trust God's plan for their future?</w:t>
      </w:r>
    </w:p>
    <w:p w14:paraId="4B6BE3CB" w14:textId="77777777" w:rsidR="00866523" w:rsidRDefault="00866523" w:rsidP="00023468">
      <w:pPr>
        <w:spacing w:after="0" w:line="240" w:lineRule="auto"/>
        <w:rPr>
          <w:rFonts w:ascii="Times New Roman" w:hAnsi="Times New Roman" w:cs="Times New Roman"/>
          <w:b/>
          <w:bCs/>
        </w:rPr>
      </w:pPr>
    </w:p>
    <w:p w14:paraId="2F16E9BB" w14:textId="442B47BD" w:rsidR="00C21A25"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Pray:</w:t>
      </w:r>
      <w:r w:rsidRPr="00A77416">
        <w:rPr>
          <w:rFonts w:ascii="Times New Roman" w:hAnsi="Times New Roman" w:cs="Times New Roman"/>
        </w:rPr>
        <w:t xml:space="preserve"> </w:t>
      </w:r>
      <w:r w:rsidR="00042653" w:rsidRPr="00042653">
        <w:rPr>
          <w:rFonts w:ascii="Times New Roman" w:hAnsi="Times New Roman" w:cs="Times New Roman"/>
        </w:rPr>
        <w:t xml:space="preserve">Pray for perseverance and courage among those discerning priesthood, consecrated life, </w:t>
      </w:r>
      <w:r w:rsidR="00AD6E4B">
        <w:rPr>
          <w:rFonts w:ascii="Times New Roman" w:hAnsi="Times New Roman" w:cs="Times New Roman"/>
        </w:rPr>
        <w:t xml:space="preserve">and </w:t>
      </w:r>
      <w:r w:rsidR="00042653" w:rsidRPr="00042653">
        <w:rPr>
          <w:rFonts w:ascii="Times New Roman" w:hAnsi="Times New Roman" w:cs="Times New Roman"/>
        </w:rPr>
        <w:t xml:space="preserve">holy </w:t>
      </w:r>
      <w:r w:rsidR="00AD6E4B">
        <w:rPr>
          <w:rFonts w:ascii="Times New Roman" w:hAnsi="Times New Roman" w:cs="Times New Roman"/>
        </w:rPr>
        <w:t>matrimony.</w:t>
      </w:r>
    </w:p>
    <w:p w14:paraId="591BD56F" w14:textId="77777777" w:rsidR="00AC1136" w:rsidRDefault="00AC1136" w:rsidP="00023468">
      <w:pPr>
        <w:spacing w:after="0" w:line="240" w:lineRule="auto"/>
        <w:rPr>
          <w:rFonts w:ascii="Times New Roman" w:hAnsi="Times New Roman" w:cs="Times New Roman"/>
          <w:b/>
          <w:bCs/>
          <w:u w:val="single"/>
        </w:rPr>
      </w:pPr>
    </w:p>
    <w:p w14:paraId="12795A39" w14:textId="6FD4FDDC"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lastRenderedPageBreak/>
        <w:t xml:space="preserve">Twenty-second Sunday in Ordinary Time – August </w:t>
      </w:r>
      <w:r w:rsidR="004746BA" w:rsidRPr="00866523">
        <w:rPr>
          <w:rFonts w:ascii="Times New Roman" w:hAnsi="Times New Roman" w:cs="Times New Roman"/>
          <w:b/>
          <w:bCs/>
          <w:u w:val="single"/>
        </w:rPr>
        <w:t>29</w:t>
      </w:r>
      <w:r w:rsidRPr="00866523">
        <w:rPr>
          <w:rFonts w:ascii="Times New Roman" w:hAnsi="Times New Roman" w:cs="Times New Roman"/>
          <w:b/>
          <w:bCs/>
          <w:u w:val="single"/>
        </w:rPr>
        <w:t>, 2027</w:t>
      </w:r>
    </w:p>
    <w:p w14:paraId="1A497838" w14:textId="77777777" w:rsidR="00C21A25"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i/>
          <w:iCs/>
        </w:rPr>
        <w:t>"This people honors me with their lips, but their hearts are far from me."</w:t>
      </w:r>
      <w:r w:rsidRPr="00A77416">
        <w:rPr>
          <w:rFonts w:ascii="Times New Roman" w:hAnsi="Times New Roman" w:cs="Times New Roman"/>
        </w:rPr>
        <w:t xml:space="preserve"> (Mark 7:6)</w:t>
      </w:r>
    </w:p>
    <w:p w14:paraId="217C9722" w14:textId="77777777" w:rsidR="00866523" w:rsidRDefault="00866523" w:rsidP="00023468">
      <w:pPr>
        <w:spacing w:after="0" w:line="240" w:lineRule="auto"/>
        <w:rPr>
          <w:rFonts w:ascii="Times New Roman" w:hAnsi="Times New Roman" w:cs="Times New Roman"/>
          <w:b/>
          <w:bCs/>
        </w:rPr>
      </w:pPr>
    </w:p>
    <w:p w14:paraId="3296D836" w14:textId="050EBD30" w:rsidR="00C21A25" w:rsidRPr="00A77416" w:rsidRDefault="00C21A25" w:rsidP="00023468">
      <w:pPr>
        <w:spacing w:after="0" w:line="240" w:lineRule="auto"/>
        <w:rPr>
          <w:rFonts w:ascii="Times New Roman" w:hAnsi="Times New Roman" w:cs="Times New Roman"/>
        </w:rPr>
      </w:pPr>
      <w:r w:rsidRPr="00A77416">
        <w:rPr>
          <w:rFonts w:ascii="Times New Roman" w:hAnsi="Times New Roman" w:cs="Times New Roman"/>
          <w:b/>
          <w:bCs/>
        </w:rPr>
        <w:t>Reflect:</w:t>
      </w:r>
      <w:r w:rsidRPr="00A77416">
        <w:t xml:space="preserve"> </w:t>
      </w:r>
      <w:r w:rsidR="00042653" w:rsidRPr="00042653">
        <w:rPr>
          <w:rFonts w:ascii="Times New Roman" w:hAnsi="Times New Roman" w:cs="Times New Roman"/>
        </w:rPr>
        <w:t>Jesus teaches that true holiness comes from a heart devoted to God. Every vocation flourishes when faith becomes more than a routine and grows into a personal relationship with Christ. God calls each of us to serve Him with sincerity, integrity, and love.</w:t>
      </w:r>
    </w:p>
    <w:p w14:paraId="04D09C28" w14:textId="77777777" w:rsidR="00866523" w:rsidRDefault="00866523" w:rsidP="00023468">
      <w:pPr>
        <w:spacing w:after="0" w:line="240" w:lineRule="auto"/>
        <w:rPr>
          <w:rFonts w:ascii="Times New Roman" w:hAnsi="Times New Roman" w:cs="Times New Roman"/>
          <w:b/>
          <w:bCs/>
        </w:rPr>
      </w:pPr>
    </w:p>
    <w:p w14:paraId="7987CDC7" w14:textId="43BEABC6" w:rsidR="00C21A25"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Discuss:</w:t>
      </w:r>
      <w:r w:rsidRPr="00A77416">
        <w:rPr>
          <w:rFonts w:ascii="Times New Roman" w:hAnsi="Times New Roman" w:cs="Times New Roman"/>
        </w:rPr>
        <w:t xml:space="preserve"> </w:t>
      </w:r>
      <w:r w:rsidR="00042653" w:rsidRPr="00042653">
        <w:rPr>
          <w:rFonts w:ascii="Times New Roman" w:hAnsi="Times New Roman" w:cs="Times New Roman"/>
        </w:rPr>
        <w:t>What helps you grow closer to God in your daily life? How can our families and schools help faith become a living relationship rather than simply a habit?</w:t>
      </w:r>
    </w:p>
    <w:p w14:paraId="65A4CB1F" w14:textId="77777777" w:rsidR="00866523" w:rsidRDefault="00866523" w:rsidP="00023468">
      <w:pPr>
        <w:spacing w:after="0" w:line="240" w:lineRule="auto"/>
        <w:rPr>
          <w:rFonts w:ascii="Times New Roman" w:hAnsi="Times New Roman" w:cs="Times New Roman"/>
          <w:b/>
          <w:bCs/>
        </w:rPr>
      </w:pPr>
    </w:p>
    <w:p w14:paraId="4E5B9A77" w14:textId="52035A1C" w:rsidR="00540268" w:rsidRPr="00A77416" w:rsidRDefault="00540268" w:rsidP="00023468">
      <w:pPr>
        <w:spacing w:after="0" w:line="240" w:lineRule="auto"/>
        <w:rPr>
          <w:rFonts w:ascii="Times New Roman" w:hAnsi="Times New Roman" w:cs="Times New Roman"/>
        </w:rPr>
      </w:pPr>
      <w:r w:rsidRPr="00A77416">
        <w:rPr>
          <w:rFonts w:ascii="Times New Roman" w:hAnsi="Times New Roman" w:cs="Times New Roman"/>
          <w:b/>
          <w:bCs/>
        </w:rPr>
        <w:t>Pray:</w:t>
      </w:r>
      <w:r w:rsidRPr="00A77416">
        <w:rPr>
          <w:rFonts w:ascii="Times New Roman" w:hAnsi="Times New Roman" w:cs="Times New Roman"/>
        </w:rPr>
        <w:t xml:space="preserve"> </w:t>
      </w:r>
      <w:r w:rsidR="00042653" w:rsidRPr="00042653">
        <w:rPr>
          <w:rFonts w:ascii="Times New Roman" w:hAnsi="Times New Roman" w:cs="Times New Roman"/>
        </w:rPr>
        <w:t>Pray for authentic faith and generous hearts among all who are discerning God's call.</w:t>
      </w:r>
    </w:p>
    <w:p w14:paraId="79D55718" w14:textId="77777777" w:rsidR="00866523" w:rsidRDefault="00866523" w:rsidP="00023468">
      <w:pPr>
        <w:spacing w:after="0" w:line="240" w:lineRule="auto"/>
        <w:rPr>
          <w:rFonts w:ascii="Times New Roman" w:hAnsi="Times New Roman" w:cs="Times New Roman"/>
          <w:b/>
          <w:bCs/>
          <w:sz w:val="28"/>
          <w:szCs w:val="24"/>
        </w:rPr>
      </w:pPr>
    </w:p>
    <w:p w14:paraId="3984F723" w14:textId="7E115420" w:rsidR="00DC715F" w:rsidRPr="00866523" w:rsidRDefault="00540268" w:rsidP="00023468">
      <w:pPr>
        <w:spacing w:after="0" w:line="240" w:lineRule="auto"/>
        <w:rPr>
          <w:rFonts w:ascii="Times New Roman" w:hAnsi="Times New Roman" w:cs="Times New Roman"/>
          <w:u w:val="single"/>
        </w:rPr>
      </w:pPr>
      <w:r w:rsidRPr="00866523">
        <w:rPr>
          <w:rFonts w:ascii="Times New Roman" w:hAnsi="Times New Roman" w:cs="Times New Roman"/>
          <w:b/>
          <w:bCs/>
          <w:u w:val="single"/>
        </w:rPr>
        <w:t xml:space="preserve">Twenty-third Sunday in Ordinary Time – September </w:t>
      </w:r>
      <w:r w:rsidR="004746BA" w:rsidRPr="00866523">
        <w:rPr>
          <w:rFonts w:ascii="Times New Roman" w:hAnsi="Times New Roman" w:cs="Times New Roman"/>
          <w:b/>
          <w:bCs/>
          <w:u w:val="single"/>
        </w:rPr>
        <w:t>5</w:t>
      </w:r>
      <w:r w:rsidRPr="00866523">
        <w:rPr>
          <w:rFonts w:ascii="Times New Roman" w:hAnsi="Times New Roman" w:cs="Times New Roman"/>
          <w:b/>
          <w:bCs/>
          <w:u w:val="single"/>
        </w:rPr>
        <w:t>, 2027</w:t>
      </w:r>
      <w:r w:rsidRPr="00866523">
        <w:rPr>
          <w:rFonts w:ascii="Times New Roman" w:hAnsi="Times New Roman" w:cs="Times New Roman"/>
          <w:sz w:val="22"/>
          <w:szCs w:val="20"/>
          <w:u w:val="single"/>
        </w:rPr>
        <w:t xml:space="preserve"> </w:t>
      </w:r>
    </w:p>
    <w:p w14:paraId="7E6D7EA1" w14:textId="77777777" w:rsidR="00042653" w:rsidRDefault="00042653" w:rsidP="00023468">
      <w:pPr>
        <w:spacing w:after="0" w:line="240" w:lineRule="auto"/>
        <w:rPr>
          <w:rFonts w:ascii="Times New Roman" w:hAnsi="Times New Roman" w:cs="Times New Roman"/>
          <w:i/>
          <w:iCs/>
        </w:rPr>
      </w:pPr>
      <w:r w:rsidRPr="00042653">
        <w:rPr>
          <w:rFonts w:ascii="Times New Roman" w:hAnsi="Times New Roman" w:cs="Times New Roman"/>
          <w:i/>
          <w:iCs/>
        </w:rPr>
        <w:t xml:space="preserve">"Ephphatha!" — "Be opened!" </w:t>
      </w:r>
      <w:r w:rsidRPr="00042653">
        <w:rPr>
          <w:rFonts w:ascii="Times New Roman" w:hAnsi="Times New Roman" w:cs="Times New Roman"/>
        </w:rPr>
        <w:t>(Mark 7:34)</w:t>
      </w:r>
    </w:p>
    <w:p w14:paraId="7619DDCB" w14:textId="77777777" w:rsidR="00866523" w:rsidRDefault="00866523" w:rsidP="00023468">
      <w:pPr>
        <w:spacing w:after="0" w:line="240" w:lineRule="auto"/>
        <w:rPr>
          <w:rFonts w:ascii="Times New Roman" w:hAnsi="Times New Roman" w:cs="Times New Roman"/>
          <w:b/>
          <w:bCs/>
        </w:rPr>
      </w:pPr>
    </w:p>
    <w:p w14:paraId="2B419468" w14:textId="3577E2E0"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042653" w:rsidRPr="00042653">
        <w:rPr>
          <w:rFonts w:ascii="Times New Roman" w:hAnsi="Times New Roman" w:cs="Times New Roman"/>
        </w:rPr>
        <w:t xml:space="preserve">Jesus opens the ears of the deaf man and loosens his tongue so he can hear and speak clearly. Every vocation begins with listening to God's voice. Priests, religious, </w:t>
      </w:r>
      <w:r w:rsidR="007B2705">
        <w:rPr>
          <w:rFonts w:ascii="Times New Roman" w:hAnsi="Times New Roman" w:cs="Times New Roman"/>
        </w:rPr>
        <w:t xml:space="preserve">and </w:t>
      </w:r>
      <w:r w:rsidR="00042653" w:rsidRPr="00042653">
        <w:rPr>
          <w:rFonts w:ascii="Times New Roman" w:hAnsi="Times New Roman" w:cs="Times New Roman"/>
        </w:rPr>
        <w:t>married couples</w:t>
      </w:r>
      <w:r w:rsidR="007B2705">
        <w:rPr>
          <w:rFonts w:ascii="Times New Roman" w:hAnsi="Times New Roman" w:cs="Times New Roman"/>
        </w:rPr>
        <w:t xml:space="preserve"> </w:t>
      </w:r>
      <w:r w:rsidR="00042653" w:rsidRPr="00042653">
        <w:rPr>
          <w:rFonts w:ascii="Times New Roman" w:hAnsi="Times New Roman" w:cs="Times New Roman"/>
        </w:rPr>
        <w:t>serve the Church because they first learned to hear Christ's invitation and then courageously share His love with others.</w:t>
      </w:r>
    </w:p>
    <w:p w14:paraId="2050CB9C" w14:textId="77777777" w:rsidR="00866523" w:rsidRDefault="00866523" w:rsidP="00023468">
      <w:pPr>
        <w:spacing w:after="0" w:line="240" w:lineRule="auto"/>
        <w:rPr>
          <w:rFonts w:ascii="Times New Roman" w:hAnsi="Times New Roman" w:cs="Times New Roman"/>
          <w:b/>
          <w:bCs/>
        </w:rPr>
      </w:pPr>
    </w:p>
    <w:p w14:paraId="0DE73712" w14:textId="595EAE47"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042653" w:rsidRPr="00042653">
        <w:rPr>
          <w:rFonts w:ascii="Times New Roman" w:hAnsi="Times New Roman" w:cs="Times New Roman"/>
        </w:rPr>
        <w:t>What helps you listen for God's voice amid the noise of everyday life? How can our families, teachers, and school communities create opportunities for prayer, silence, and discernment?</w:t>
      </w:r>
    </w:p>
    <w:p w14:paraId="51B28E15" w14:textId="77777777" w:rsidR="00866523" w:rsidRDefault="00866523" w:rsidP="00023468">
      <w:pPr>
        <w:spacing w:after="0" w:line="240" w:lineRule="auto"/>
        <w:rPr>
          <w:rFonts w:ascii="Times New Roman" w:hAnsi="Times New Roman" w:cs="Times New Roman"/>
          <w:b/>
          <w:bCs/>
        </w:rPr>
      </w:pPr>
    </w:p>
    <w:p w14:paraId="7A38667B" w14:textId="569FF623"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042653" w:rsidRPr="00042653">
        <w:rPr>
          <w:rFonts w:ascii="Times New Roman" w:hAnsi="Times New Roman" w:cs="Times New Roman"/>
        </w:rPr>
        <w:t>Pray that young people may be open to hearing God's voice and courageous in responding to His invitation.</w:t>
      </w:r>
    </w:p>
    <w:p w14:paraId="38CA5A09" w14:textId="77777777" w:rsidR="00866523" w:rsidRDefault="00866523" w:rsidP="00023468">
      <w:pPr>
        <w:spacing w:after="0" w:line="240" w:lineRule="auto"/>
        <w:rPr>
          <w:rFonts w:ascii="Times New Roman" w:hAnsi="Times New Roman" w:cs="Times New Roman"/>
          <w:b/>
          <w:bCs/>
          <w:sz w:val="28"/>
          <w:szCs w:val="24"/>
        </w:rPr>
      </w:pPr>
    </w:p>
    <w:p w14:paraId="7006C9C4" w14:textId="4A018EA6" w:rsidR="00DC715F" w:rsidRPr="00866523" w:rsidRDefault="00540268" w:rsidP="00023468">
      <w:pPr>
        <w:spacing w:after="0" w:line="240" w:lineRule="auto"/>
        <w:rPr>
          <w:rFonts w:ascii="Times New Roman" w:hAnsi="Times New Roman" w:cs="Times New Roman"/>
          <w:sz w:val="22"/>
          <w:szCs w:val="20"/>
          <w:u w:val="single"/>
        </w:rPr>
      </w:pPr>
      <w:r w:rsidRPr="00866523">
        <w:rPr>
          <w:rFonts w:ascii="Times New Roman" w:hAnsi="Times New Roman" w:cs="Times New Roman"/>
          <w:b/>
          <w:bCs/>
          <w:u w:val="single"/>
        </w:rPr>
        <w:t xml:space="preserve">Twenty-fourth Sunday in Ordinary Time – September </w:t>
      </w:r>
      <w:r w:rsidR="004746BA" w:rsidRPr="00866523">
        <w:rPr>
          <w:rFonts w:ascii="Times New Roman" w:hAnsi="Times New Roman" w:cs="Times New Roman"/>
          <w:b/>
          <w:bCs/>
          <w:u w:val="single"/>
        </w:rPr>
        <w:t>12</w:t>
      </w:r>
      <w:r w:rsidRPr="00866523">
        <w:rPr>
          <w:rFonts w:ascii="Times New Roman" w:hAnsi="Times New Roman" w:cs="Times New Roman"/>
          <w:b/>
          <w:bCs/>
          <w:u w:val="single"/>
        </w:rPr>
        <w:t>, 2027</w:t>
      </w:r>
      <w:r w:rsidRPr="00866523">
        <w:rPr>
          <w:rFonts w:ascii="Times New Roman" w:hAnsi="Times New Roman" w:cs="Times New Roman"/>
          <w:sz w:val="22"/>
          <w:szCs w:val="20"/>
          <w:u w:val="single"/>
        </w:rPr>
        <w:t xml:space="preserve"> </w:t>
      </w:r>
    </w:p>
    <w:p w14:paraId="2AC2647E" w14:textId="77777777" w:rsidR="00866523" w:rsidRDefault="00540268" w:rsidP="00023468">
      <w:pPr>
        <w:spacing w:after="0" w:line="240" w:lineRule="auto"/>
        <w:rPr>
          <w:rFonts w:ascii="Times New Roman" w:hAnsi="Times New Roman" w:cs="Times New Roman"/>
          <w:i/>
          <w:iCs/>
        </w:rPr>
      </w:pPr>
      <w:r w:rsidRPr="004746BA">
        <w:rPr>
          <w:rFonts w:ascii="Times New Roman" w:hAnsi="Times New Roman" w:cs="Times New Roman"/>
          <w:i/>
          <w:iCs/>
        </w:rPr>
        <w:t>"</w:t>
      </w:r>
      <w:r w:rsidR="00042653" w:rsidRPr="00042653">
        <w:rPr>
          <w:rFonts w:ascii="Times New Roman" w:hAnsi="Times New Roman" w:cs="Times New Roman"/>
          <w:i/>
          <w:iCs/>
        </w:rPr>
        <w:t>Whoever wishes to come after me must deny himself, take up his cross, and follow me."</w:t>
      </w:r>
    </w:p>
    <w:p w14:paraId="331A1288" w14:textId="7E960F16" w:rsidR="00DC715F" w:rsidRPr="00042653" w:rsidRDefault="00042653" w:rsidP="00023468">
      <w:pPr>
        <w:spacing w:after="0" w:line="240" w:lineRule="auto"/>
        <w:rPr>
          <w:rFonts w:ascii="Times New Roman" w:hAnsi="Times New Roman" w:cs="Times New Roman"/>
        </w:rPr>
      </w:pPr>
      <w:r w:rsidRPr="00042653">
        <w:rPr>
          <w:rFonts w:ascii="Times New Roman" w:hAnsi="Times New Roman" w:cs="Times New Roman"/>
        </w:rPr>
        <w:t>(Mark 8:34)</w:t>
      </w:r>
    </w:p>
    <w:p w14:paraId="3AA982D3" w14:textId="77777777" w:rsidR="00866523" w:rsidRDefault="00866523" w:rsidP="00023468">
      <w:pPr>
        <w:spacing w:after="0" w:line="240" w:lineRule="auto"/>
        <w:rPr>
          <w:rFonts w:ascii="Times New Roman" w:hAnsi="Times New Roman" w:cs="Times New Roman"/>
          <w:b/>
          <w:bCs/>
        </w:rPr>
      </w:pPr>
    </w:p>
    <w:p w14:paraId="60C07EAF" w14:textId="0793832E"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042653" w:rsidRPr="00042653">
        <w:rPr>
          <w:rFonts w:ascii="Times New Roman" w:hAnsi="Times New Roman" w:cs="Times New Roman"/>
        </w:rPr>
        <w:t xml:space="preserve">Jesus teaches that authentic discipleship requires sacrifice. Every vocation involves setting aside personal preferences at times in order to embrace God's greater purpose. Through this self-giving love, priests, religious, </w:t>
      </w:r>
      <w:r w:rsidR="00DF280A">
        <w:rPr>
          <w:rFonts w:ascii="Times New Roman" w:hAnsi="Times New Roman" w:cs="Times New Roman"/>
        </w:rPr>
        <w:t xml:space="preserve">and </w:t>
      </w:r>
      <w:r w:rsidR="00042653" w:rsidRPr="00042653">
        <w:rPr>
          <w:rFonts w:ascii="Times New Roman" w:hAnsi="Times New Roman" w:cs="Times New Roman"/>
        </w:rPr>
        <w:t>married couples discover the joy that comes from following Christ wholeheartedly.</w:t>
      </w:r>
    </w:p>
    <w:p w14:paraId="4425D498" w14:textId="77777777" w:rsidR="00866523" w:rsidRDefault="00866523" w:rsidP="00023468">
      <w:pPr>
        <w:spacing w:after="0" w:line="240" w:lineRule="auto"/>
        <w:rPr>
          <w:rFonts w:ascii="Times New Roman" w:hAnsi="Times New Roman" w:cs="Times New Roman"/>
          <w:b/>
          <w:bCs/>
        </w:rPr>
      </w:pPr>
    </w:p>
    <w:p w14:paraId="53C8DF1B" w14:textId="140CA515"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042653" w:rsidRPr="00042653">
        <w:rPr>
          <w:rFonts w:ascii="Times New Roman" w:hAnsi="Times New Roman" w:cs="Times New Roman"/>
        </w:rPr>
        <w:t>What sacrifices have helped you grow in faith? How can our families and schools support those who are striving to follow God's call faithfully?</w:t>
      </w:r>
    </w:p>
    <w:p w14:paraId="5D5D13C4" w14:textId="77777777" w:rsidR="00866523" w:rsidRDefault="00866523" w:rsidP="00023468">
      <w:pPr>
        <w:spacing w:after="0" w:line="240" w:lineRule="auto"/>
        <w:rPr>
          <w:rFonts w:ascii="Times New Roman" w:hAnsi="Times New Roman" w:cs="Times New Roman"/>
          <w:b/>
          <w:bCs/>
        </w:rPr>
      </w:pPr>
    </w:p>
    <w:p w14:paraId="5C23FF59" w14:textId="7A59AD5F"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042653" w:rsidRPr="00042653">
        <w:rPr>
          <w:rFonts w:ascii="Times New Roman" w:hAnsi="Times New Roman" w:cs="Times New Roman"/>
        </w:rPr>
        <w:t>Pray for courage and generosity among all who are discerning their vocation.</w:t>
      </w:r>
    </w:p>
    <w:p w14:paraId="7057D345" w14:textId="77777777" w:rsidR="00866523" w:rsidRDefault="00866523" w:rsidP="00023468">
      <w:pPr>
        <w:spacing w:after="0" w:line="240" w:lineRule="auto"/>
        <w:rPr>
          <w:rFonts w:ascii="Times New Roman" w:hAnsi="Times New Roman" w:cs="Times New Roman"/>
          <w:b/>
          <w:bCs/>
          <w:sz w:val="28"/>
          <w:szCs w:val="24"/>
        </w:rPr>
      </w:pPr>
    </w:p>
    <w:p w14:paraId="5E661AC8" w14:textId="77777777" w:rsidR="00866523" w:rsidRDefault="00866523" w:rsidP="00023468">
      <w:pPr>
        <w:spacing w:after="0" w:line="240" w:lineRule="auto"/>
        <w:rPr>
          <w:rFonts w:ascii="Times New Roman" w:hAnsi="Times New Roman" w:cs="Times New Roman"/>
          <w:b/>
          <w:bCs/>
          <w:sz w:val="28"/>
          <w:szCs w:val="24"/>
        </w:rPr>
      </w:pPr>
    </w:p>
    <w:p w14:paraId="3E35DFC5" w14:textId="77777777" w:rsidR="00866523" w:rsidRDefault="00866523" w:rsidP="00023468">
      <w:pPr>
        <w:spacing w:after="0" w:line="240" w:lineRule="auto"/>
        <w:rPr>
          <w:rFonts w:ascii="Times New Roman" w:hAnsi="Times New Roman" w:cs="Times New Roman"/>
          <w:b/>
          <w:bCs/>
          <w:sz w:val="28"/>
          <w:szCs w:val="24"/>
        </w:rPr>
      </w:pPr>
    </w:p>
    <w:p w14:paraId="41145244" w14:textId="77777777" w:rsidR="00866523" w:rsidRDefault="00866523" w:rsidP="00023468">
      <w:pPr>
        <w:spacing w:after="0" w:line="240" w:lineRule="auto"/>
        <w:rPr>
          <w:rFonts w:ascii="Times New Roman" w:hAnsi="Times New Roman" w:cs="Times New Roman"/>
          <w:b/>
          <w:bCs/>
          <w:sz w:val="28"/>
          <w:szCs w:val="24"/>
        </w:rPr>
      </w:pPr>
    </w:p>
    <w:p w14:paraId="2535AD46" w14:textId="77777777" w:rsidR="00866523" w:rsidRDefault="00866523" w:rsidP="00023468">
      <w:pPr>
        <w:spacing w:after="0" w:line="240" w:lineRule="auto"/>
        <w:rPr>
          <w:rFonts w:ascii="Times New Roman" w:hAnsi="Times New Roman" w:cs="Times New Roman"/>
          <w:b/>
          <w:bCs/>
          <w:sz w:val="28"/>
          <w:szCs w:val="24"/>
        </w:rPr>
      </w:pPr>
    </w:p>
    <w:p w14:paraId="2F3D0FA0" w14:textId="43A4D2BE" w:rsidR="00DC715F" w:rsidRPr="00280DBA" w:rsidRDefault="00540268" w:rsidP="00023468">
      <w:pPr>
        <w:spacing w:after="0" w:line="240" w:lineRule="auto"/>
        <w:rPr>
          <w:rFonts w:ascii="Times New Roman" w:hAnsi="Times New Roman" w:cs="Times New Roman"/>
          <w:sz w:val="22"/>
          <w:szCs w:val="20"/>
          <w:u w:val="single"/>
        </w:rPr>
      </w:pPr>
      <w:r w:rsidRPr="00280DBA">
        <w:rPr>
          <w:rFonts w:ascii="Times New Roman" w:hAnsi="Times New Roman" w:cs="Times New Roman"/>
          <w:b/>
          <w:bCs/>
          <w:u w:val="single"/>
        </w:rPr>
        <w:lastRenderedPageBreak/>
        <w:t xml:space="preserve">Twenty-fifth Sunday in Ordinary Time – September </w:t>
      </w:r>
      <w:r w:rsidR="004746BA" w:rsidRPr="00280DBA">
        <w:rPr>
          <w:rFonts w:ascii="Times New Roman" w:hAnsi="Times New Roman" w:cs="Times New Roman"/>
          <w:b/>
          <w:bCs/>
          <w:u w:val="single"/>
        </w:rPr>
        <w:t>19</w:t>
      </w:r>
      <w:r w:rsidRPr="00280DBA">
        <w:rPr>
          <w:rFonts w:ascii="Times New Roman" w:hAnsi="Times New Roman" w:cs="Times New Roman"/>
          <w:b/>
          <w:bCs/>
          <w:u w:val="single"/>
        </w:rPr>
        <w:t>, 2027</w:t>
      </w:r>
      <w:r w:rsidRPr="00280DBA">
        <w:rPr>
          <w:rFonts w:ascii="Times New Roman" w:hAnsi="Times New Roman" w:cs="Times New Roman"/>
          <w:u w:val="single"/>
        </w:rPr>
        <w:t xml:space="preserve"> </w:t>
      </w:r>
    </w:p>
    <w:p w14:paraId="46E051D5" w14:textId="4AD7EBBD" w:rsidR="00DC715F" w:rsidRDefault="00540268" w:rsidP="00023468">
      <w:pPr>
        <w:spacing w:after="0" w:line="240" w:lineRule="auto"/>
        <w:rPr>
          <w:rFonts w:ascii="Times New Roman" w:hAnsi="Times New Roman" w:cs="Times New Roman"/>
        </w:rPr>
      </w:pPr>
      <w:r w:rsidRPr="004746BA">
        <w:rPr>
          <w:rFonts w:ascii="Times New Roman" w:hAnsi="Times New Roman" w:cs="Times New Roman"/>
          <w:i/>
          <w:iCs/>
        </w:rPr>
        <w:t>"Whoever wants to be first must be last</w:t>
      </w:r>
      <w:r w:rsidR="00042653" w:rsidRPr="00042653">
        <w:t xml:space="preserve"> </w:t>
      </w:r>
      <w:r w:rsidR="00042653" w:rsidRPr="00042653">
        <w:rPr>
          <w:rFonts w:ascii="Times New Roman" w:hAnsi="Times New Roman" w:cs="Times New Roman"/>
          <w:i/>
          <w:iCs/>
        </w:rPr>
        <w:t>of all and the servant of all."</w:t>
      </w:r>
      <w:r w:rsidRPr="00D428C6">
        <w:rPr>
          <w:rFonts w:ascii="Times New Roman" w:hAnsi="Times New Roman" w:cs="Times New Roman"/>
        </w:rPr>
        <w:t xml:space="preserve"> (Mark 9:</w:t>
      </w:r>
      <w:r w:rsidR="00042653">
        <w:rPr>
          <w:rFonts w:ascii="Times New Roman" w:hAnsi="Times New Roman" w:cs="Times New Roman"/>
        </w:rPr>
        <w:t>35</w:t>
      </w:r>
      <w:r w:rsidRPr="00D428C6">
        <w:rPr>
          <w:rFonts w:ascii="Times New Roman" w:hAnsi="Times New Roman" w:cs="Times New Roman"/>
        </w:rPr>
        <w:t xml:space="preserve">) </w:t>
      </w:r>
    </w:p>
    <w:p w14:paraId="727F33D5" w14:textId="77777777" w:rsidR="00280DBA" w:rsidRDefault="00280DBA" w:rsidP="00023468">
      <w:pPr>
        <w:spacing w:after="0" w:line="240" w:lineRule="auto"/>
        <w:rPr>
          <w:rFonts w:ascii="Times New Roman" w:hAnsi="Times New Roman" w:cs="Times New Roman"/>
          <w:b/>
          <w:bCs/>
        </w:rPr>
      </w:pPr>
    </w:p>
    <w:p w14:paraId="6C07F2CA" w14:textId="3F27BCB5"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042653" w:rsidRPr="00042653">
        <w:rPr>
          <w:rFonts w:ascii="Times New Roman" w:hAnsi="Times New Roman" w:cs="Times New Roman"/>
        </w:rPr>
        <w:t>Jesus teaches that greatness is found in humble service. Every vocation is an opportunity to put Christ's love into action. Priests, religious, teachers, parents, and faithful disciples serve others in countless hidden ways that help build God's kingdom.</w:t>
      </w:r>
    </w:p>
    <w:p w14:paraId="7F5B6134" w14:textId="77777777" w:rsidR="00280DBA" w:rsidRDefault="00280DBA" w:rsidP="00023468">
      <w:pPr>
        <w:spacing w:after="0" w:line="240" w:lineRule="auto"/>
        <w:rPr>
          <w:rFonts w:ascii="Times New Roman" w:hAnsi="Times New Roman" w:cs="Times New Roman"/>
          <w:b/>
          <w:bCs/>
        </w:rPr>
      </w:pPr>
    </w:p>
    <w:p w14:paraId="3BD5B2C5" w14:textId="14F4688B" w:rsidR="00042653"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042653" w:rsidRPr="00042653">
        <w:rPr>
          <w:rFonts w:ascii="Times New Roman" w:hAnsi="Times New Roman" w:cs="Times New Roman"/>
        </w:rPr>
        <w:t>Who has shown you what humble service looks like? How might God be inviting you to serve others through your own vocation?</w:t>
      </w:r>
    </w:p>
    <w:p w14:paraId="599B4F3B" w14:textId="77777777" w:rsidR="00280DBA" w:rsidRDefault="00280DBA" w:rsidP="00023468">
      <w:pPr>
        <w:spacing w:after="0" w:line="240" w:lineRule="auto"/>
        <w:rPr>
          <w:rFonts w:ascii="Times New Roman" w:hAnsi="Times New Roman" w:cs="Times New Roman"/>
          <w:b/>
          <w:bCs/>
        </w:rPr>
      </w:pPr>
    </w:p>
    <w:p w14:paraId="20C76448" w14:textId="6FACF762"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042653" w:rsidRPr="00042653">
        <w:rPr>
          <w:rFonts w:ascii="Times New Roman" w:hAnsi="Times New Roman" w:cs="Times New Roman"/>
        </w:rPr>
        <w:t>Pray for humble hearts willing to serve Christ and His people with joy.</w:t>
      </w:r>
    </w:p>
    <w:p w14:paraId="1F3226BA" w14:textId="77777777" w:rsidR="00280DBA" w:rsidRDefault="00280DBA" w:rsidP="00023468">
      <w:pPr>
        <w:spacing w:after="0" w:line="240" w:lineRule="auto"/>
        <w:rPr>
          <w:rFonts w:ascii="Times New Roman" w:hAnsi="Times New Roman" w:cs="Times New Roman"/>
          <w:b/>
          <w:bCs/>
          <w:sz w:val="28"/>
          <w:szCs w:val="24"/>
        </w:rPr>
      </w:pPr>
    </w:p>
    <w:p w14:paraId="4DF11DA1" w14:textId="363B622D" w:rsidR="00DC715F" w:rsidRPr="00280DBA" w:rsidRDefault="00540268" w:rsidP="00023468">
      <w:pPr>
        <w:spacing w:after="0" w:line="240" w:lineRule="auto"/>
        <w:rPr>
          <w:rFonts w:ascii="Times New Roman" w:hAnsi="Times New Roman" w:cs="Times New Roman"/>
          <w:i/>
          <w:iCs/>
          <w:u w:val="single"/>
        </w:rPr>
      </w:pPr>
      <w:r w:rsidRPr="00280DBA">
        <w:rPr>
          <w:rFonts w:ascii="Times New Roman" w:hAnsi="Times New Roman" w:cs="Times New Roman"/>
          <w:b/>
          <w:bCs/>
          <w:u w:val="single"/>
        </w:rPr>
        <w:t xml:space="preserve">Twenty-sixth Sunday in Ordinary Time – September </w:t>
      </w:r>
      <w:r w:rsidR="004746BA" w:rsidRPr="00280DBA">
        <w:rPr>
          <w:rFonts w:ascii="Times New Roman" w:hAnsi="Times New Roman" w:cs="Times New Roman"/>
          <w:b/>
          <w:bCs/>
          <w:u w:val="single"/>
        </w:rPr>
        <w:t>26</w:t>
      </w:r>
      <w:r w:rsidRPr="00280DBA">
        <w:rPr>
          <w:rFonts w:ascii="Times New Roman" w:hAnsi="Times New Roman" w:cs="Times New Roman"/>
          <w:b/>
          <w:bCs/>
          <w:u w:val="single"/>
        </w:rPr>
        <w:t>, 2027</w:t>
      </w:r>
      <w:r w:rsidR="00191B8C" w:rsidRPr="00280DBA">
        <w:rPr>
          <w:rFonts w:ascii="Times New Roman" w:hAnsi="Times New Roman" w:cs="Times New Roman"/>
          <w:b/>
          <w:bCs/>
        </w:rPr>
        <w:t>:</w:t>
      </w:r>
      <w:r w:rsidRPr="00280DBA">
        <w:rPr>
          <w:rFonts w:ascii="Times New Roman" w:hAnsi="Times New Roman" w:cs="Times New Roman"/>
        </w:rPr>
        <w:t xml:space="preserve"> </w:t>
      </w:r>
      <w:r w:rsidRPr="00280DBA">
        <w:rPr>
          <w:rFonts w:ascii="Times New Roman" w:hAnsi="Times New Roman" w:cs="Times New Roman"/>
          <w:b/>
          <w:bCs/>
          <w:i/>
          <w:iCs/>
          <w:color w:val="EE0000"/>
        </w:rPr>
        <w:t>Priesthood Sunday</w:t>
      </w:r>
      <w:r w:rsidRPr="00280DBA">
        <w:rPr>
          <w:rFonts w:ascii="Times New Roman" w:hAnsi="Times New Roman" w:cs="Times New Roman"/>
          <w:i/>
          <w:iCs/>
          <w:color w:val="EE0000"/>
          <w:u w:val="single"/>
        </w:rPr>
        <w:t xml:space="preserve"> </w:t>
      </w:r>
    </w:p>
    <w:p w14:paraId="5E7F265B" w14:textId="77777777" w:rsidR="00042653" w:rsidRDefault="00042653" w:rsidP="00023468">
      <w:pPr>
        <w:spacing w:after="0" w:line="240" w:lineRule="auto"/>
        <w:rPr>
          <w:rFonts w:ascii="Times New Roman" w:hAnsi="Times New Roman" w:cs="Times New Roman"/>
          <w:i/>
          <w:iCs/>
        </w:rPr>
      </w:pPr>
      <w:r w:rsidRPr="00042653">
        <w:rPr>
          <w:rFonts w:ascii="Times New Roman" w:hAnsi="Times New Roman" w:cs="Times New Roman"/>
          <w:i/>
          <w:iCs/>
        </w:rPr>
        <w:t xml:space="preserve">"Whoever gives you a cup of water to drink because you belong to Christ will surely not lose his reward." </w:t>
      </w:r>
      <w:r w:rsidRPr="00042653">
        <w:rPr>
          <w:rFonts w:ascii="Times New Roman" w:hAnsi="Times New Roman" w:cs="Times New Roman"/>
        </w:rPr>
        <w:t>(Mark 9:41)</w:t>
      </w:r>
    </w:p>
    <w:p w14:paraId="59399915" w14:textId="77777777" w:rsidR="0026049D" w:rsidRDefault="0026049D" w:rsidP="00023468">
      <w:pPr>
        <w:spacing w:after="0" w:line="240" w:lineRule="auto"/>
        <w:rPr>
          <w:rFonts w:ascii="Times New Roman" w:hAnsi="Times New Roman" w:cs="Times New Roman"/>
          <w:b/>
          <w:bCs/>
        </w:rPr>
      </w:pPr>
    </w:p>
    <w:p w14:paraId="1C5EF108" w14:textId="257A2065"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042653" w:rsidRPr="00042653">
        <w:rPr>
          <w:rFonts w:ascii="Times New Roman" w:hAnsi="Times New Roman" w:cs="Times New Roman"/>
        </w:rPr>
        <w:t>Jesus reminds us that even small acts of love have great value in God's kingdom. Priests dedicate their lives to serving Christ through preaching, the sacraments, pastoral care, and prayer. Today we give thanks for their faithful witness and pray for future shepherds of the Church.</w:t>
      </w:r>
    </w:p>
    <w:p w14:paraId="0D71D4B0" w14:textId="77777777" w:rsidR="0026049D" w:rsidRDefault="0026049D" w:rsidP="00023468">
      <w:pPr>
        <w:spacing w:after="0" w:line="240" w:lineRule="auto"/>
        <w:rPr>
          <w:rFonts w:ascii="Times New Roman" w:hAnsi="Times New Roman" w:cs="Times New Roman"/>
          <w:b/>
          <w:bCs/>
        </w:rPr>
      </w:pPr>
    </w:p>
    <w:p w14:paraId="1CE6CAA8" w14:textId="11B2A508" w:rsidR="00042653"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042653" w:rsidRPr="00042653">
        <w:rPr>
          <w:rFonts w:ascii="Times New Roman" w:hAnsi="Times New Roman" w:cs="Times New Roman"/>
        </w:rPr>
        <w:t>How has a priest helped you grow closer to Christ? How can our families, schools, and parishes encourage young men to consider a vocation to the priesthood?</w:t>
      </w:r>
    </w:p>
    <w:p w14:paraId="0A711EC2" w14:textId="77777777" w:rsidR="0026049D" w:rsidRDefault="0026049D" w:rsidP="00023468">
      <w:pPr>
        <w:spacing w:after="0" w:line="240" w:lineRule="auto"/>
        <w:rPr>
          <w:rFonts w:ascii="Times New Roman" w:hAnsi="Times New Roman" w:cs="Times New Roman"/>
          <w:b/>
          <w:bCs/>
        </w:rPr>
      </w:pPr>
    </w:p>
    <w:p w14:paraId="4BE3C26B" w14:textId="62F920ED" w:rsidR="00042653"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042653" w:rsidRPr="00042653">
        <w:rPr>
          <w:rFonts w:ascii="Times New Roman" w:hAnsi="Times New Roman" w:cs="Times New Roman"/>
        </w:rPr>
        <w:t>Pray for priests, seminarians, and young men discerning a call to priesthood, that they may respond generously to God's invitation.</w:t>
      </w:r>
    </w:p>
    <w:p w14:paraId="468F4A6C" w14:textId="77777777" w:rsidR="0026049D" w:rsidRDefault="0026049D" w:rsidP="00023468">
      <w:pPr>
        <w:spacing w:after="0" w:line="240" w:lineRule="auto"/>
        <w:rPr>
          <w:rFonts w:ascii="Times New Roman" w:hAnsi="Times New Roman" w:cs="Times New Roman"/>
          <w:b/>
          <w:bCs/>
          <w:sz w:val="28"/>
          <w:szCs w:val="24"/>
        </w:rPr>
      </w:pPr>
    </w:p>
    <w:p w14:paraId="29F1B946" w14:textId="30B5B937" w:rsidR="00DC715F" w:rsidRPr="0026049D" w:rsidRDefault="00540268" w:rsidP="00023468">
      <w:pPr>
        <w:spacing w:after="0" w:line="240" w:lineRule="auto"/>
        <w:rPr>
          <w:rFonts w:ascii="Times New Roman" w:hAnsi="Times New Roman" w:cs="Times New Roman"/>
          <w:u w:val="single"/>
        </w:rPr>
      </w:pPr>
      <w:r w:rsidRPr="0026049D">
        <w:rPr>
          <w:rFonts w:ascii="Times New Roman" w:hAnsi="Times New Roman" w:cs="Times New Roman"/>
          <w:b/>
          <w:bCs/>
          <w:u w:val="single"/>
        </w:rPr>
        <w:t xml:space="preserve">Twenty-seventh Sunday in Ordinary Time – October </w:t>
      </w:r>
      <w:r w:rsidR="004746BA" w:rsidRPr="0026049D">
        <w:rPr>
          <w:rFonts w:ascii="Times New Roman" w:hAnsi="Times New Roman" w:cs="Times New Roman"/>
          <w:b/>
          <w:bCs/>
          <w:u w:val="single"/>
        </w:rPr>
        <w:t>3</w:t>
      </w:r>
      <w:r w:rsidRPr="0026049D">
        <w:rPr>
          <w:rFonts w:ascii="Times New Roman" w:hAnsi="Times New Roman" w:cs="Times New Roman"/>
          <w:b/>
          <w:bCs/>
          <w:u w:val="single"/>
        </w:rPr>
        <w:t>, 2027</w:t>
      </w:r>
      <w:r w:rsidRPr="0026049D">
        <w:rPr>
          <w:rFonts w:ascii="Times New Roman" w:hAnsi="Times New Roman" w:cs="Times New Roman"/>
          <w:u w:val="single"/>
        </w:rPr>
        <w:t xml:space="preserve"> </w:t>
      </w:r>
    </w:p>
    <w:p w14:paraId="54DDE49C" w14:textId="7BA66AF1" w:rsidR="00DC715F" w:rsidRDefault="00540268" w:rsidP="00023468">
      <w:pPr>
        <w:spacing w:after="0" w:line="240" w:lineRule="auto"/>
        <w:rPr>
          <w:rFonts w:ascii="Times New Roman" w:hAnsi="Times New Roman" w:cs="Times New Roman"/>
        </w:rPr>
      </w:pPr>
      <w:r w:rsidRPr="004746BA">
        <w:rPr>
          <w:rFonts w:ascii="Times New Roman" w:hAnsi="Times New Roman" w:cs="Times New Roman"/>
          <w:i/>
          <w:iCs/>
        </w:rPr>
        <w:t>"What God has joined together, no human being must separate."</w:t>
      </w:r>
      <w:r w:rsidRPr="00D428C6">
        <w:rPr>
          <w:rFonts w:ascii="Times New Roman" w:hAnsi="Times New Roman" w:cs="Times New Roman"/>
        </w:rPr>
        <w:t xml:space="preserve"> (Mark 10:9) </w:t>
      </w:r>
    </w:p>
    <w:p w14:paraId="29EFAB42" w14:textId="77777777" w:rsidR="0026049D" w:rsidRDefault="0026049D" w:rsidP="00023468">
      <w:pPr>
        <w:spacing w:after="0" w:line="240" w:lineRule="auto"/>
        <w:rPr>
          <w:rFonts w:ascii="Times New Roman" w:hAnsi="Times New Roman" w:cs="Times New Roman"/>
          <w:b/>
          <w:bCs/>
        </w:rPr>
      </w:pPr>
    </w:p>
    <w:p w14:paraId="3E3B28BA" w14:textId="0226EA1A"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042653" w:rsidRPr="00042653">
        <w:rPr>
          <w:rFonts w:ascii="Times New Roman" w:hAnsi="Times New Roman" w:cs="Times New Roman"/>
        </w:rPr>
        <w:t>Jesus teaches the beauty and permanence of marriage. Holy matrimony is a vocation through which husbands and wives reflect Christ's faithful love for His Church. Strong Catholic families help nurture faith and often become the first place where children learn to listen for God's call.</w:t>
      </w:r>
    </w:p>
    <w:p w14:paraId="425FAF57" w14:textId="77777777" w:rsidR="0026049D" w:rsidRDefault="0026049D" w:rsidP="00023468">
      <w:pPr>
        <w:spacing w:after="0" w:line="240" w:lineRule="auto"/>
        <w:rPr>
          <w:rFonts w:ascii="Times New Roman" w:hAnsi="Times New Roman" w:cs="Times New Roman"/>
          <w:b/>
          <w:bCs/>
        </w:rPr>
      </w:pPr>
    </w:p>
    <w:p w14:paraId="7E962D10" w14:textId="6A89C537"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042653" w:rsidRPr="00042653">
        <w:rPr>
          <w:rFonts w:ascii="Times New Roman" w:hAnsi="Times New Roman" w:cs="Times New Roman"/>
        </w:rPr>
        <w:t>How do faithful marriages strengthen families and communities? How can our schools support families in fostering faith and encouraging vocations?</w:t>
      </w:r>
    </w:p>
    <w:p w14:paraId="1B2F203F" w14:textId="77777777" w:rsidR="0026049D" w:rsidRDefault="0026049D" w:rsidP="00023468">
      <w:pPr>
        <w:spacing w:after="0" w:line="240" w:lineRule="auto"/>
        <w:rPr>
          <w:rFonts w:ascii="Times New Roman" w:hAnsi="Times New Roman" w:cs="Times New Roman"/>
          <w:b/>
          <w:bCs/>
        </w:rPr>
      </w:pPr>
    </w:p>
    <w:p w14:paraId="624BBDE4" w14:textId="6BD666B5"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042653" w:rsidRPr="00042653">
        <w:rPr>
          <w:rFonts w:ascii="Times New Roman" w:hAnsi="Times New Roman" w:cs="Times New Roman"/>
        </w:rPr>
        <w:t>Pray for married couples, engaged couples, and families, that they may reflect Christ's faithful and self-giving love.</w:t>
      </w:r>
    </w:p>
    <w:p w14:paraId="4142D13F" w14:textId="77777777" w:rsidR="0026049D" w:rsidRDefault="0026049D" w:rsidP="00023468">
      <w:pPr>
        <w:spacing w:after="0" w:line="240" w:lineRule="auto"/>
        <w:rPr>
          <w:rFonts w:ascii="Times New Roman" w:hAnsi="Times New Roman" w:cs="Times New Roman"/>
          <w:b/>
          <w:bCs/>
          <w:sz w:val="28"/>
          <w:szCs w:val="24"/>
        </w:rPr>
      </w:pPr>
    </w:p>
    <w:p w14:paraId="418231EF" w14:textId="77777777" w:rsidR="0026049D" w:rsidRDefault="0026049D" w:rsidP="00023468">
      <w:pPr>
        <w:spacing w:after="0" w:line="240" w:lineRule="auto"/>
        <w:rPr>
          <w:rFonts w:ascii="Times New Roman" w:hAnsi="Times New Roman" w:cs="Times New Roman"/>
          <w:b/>
          <w:bCs/>
          <w:sz w:val="28"/>
          <w:szCs w:val="24"/>
        </w:rPr>
      </w:pPr>
    </w:p>
    <w:p w14:paraId="4FD1D950" w14:textId="77777777" w:rsidR="0026049D" w:rsidRDefault="0026049D" w:rsidP="00023468">
      <w:pPr>
        <w:spacing w:after="0" w:line="240" w:lineRule="auto"/>
        <w:rPr>
          <w:rFonts w:ascii="Times New Roman" w:hAnsi="Times New Roman" w:cs="Times New Roman"/>
          <w:b/>
          <w:bCs/>
          <w:sz w:val="28"/>
          <w:szCs w:val="24"/>
        </w:rPr>
      </w:pPr>
    </w:p>
    <w:p w14:paraId="210EA452" w14:textId="77777777" w:rsidR="0026049D" w:rsidRDefault="0026049D" w:rsidP="00023468">
      <w:pPr>
        <w:spacing w:after="0" w:line="240" w:lineRule="auto"/>
        <w:rPr>
          <w:rFonts w:ascii="Times New Roman" w:hAnsi="Times New Roman" w:cs="Times New Roman"/>
          <w:b/>
          <w:bCs/>
          <w:sz w:val="28"/>
          <w:szCs w:val="24"/>
        </w:rPr>
      </w:pPr>
    </w:p>
    <w:p w14:paraId="487F6D0C" w14:textId="77777777" w:rsidR="0026049D" w:rsidRDefault="0026049D" w:rsidP="00023468">
      <w:pPr>
        <w:spacing w:after="0" w:line="240" w:lineRule="auto"/>
        <w:rPr>
          <w:rFonts w:ascii="Times New Roman" w:hAnsi="Times New Roman" w:cs="Times New Roman"/>
          <w:b/>
          <w:bCs/>
          <w:sz w:val="28"/>
          <w:szCs w:val="24"/>
        </w:rPr>
      </w:pPr>
    </w:p>
    <w:p w14:paraId="6EE0D593" w14:textId="77777777" w:rsidR="0026049D" w:rsidRDefault="0026049D" w:rsidP="00023468">
      <w:pPr>
        <w:spacing w:after="0" w:line="240" w:lineRule="auto"/>
        <w:rPr>
          <w:rFonts w:ascii="Times New Roman" w:hAnsi="Times New Roman" w:cs="Times New Roman"/>
          <w:b/>
          <w:bCs/>
          <w:sz w:val="28"/>
          <w:szCs w:val="24"/>
        </w:rPr>
      </w:pPr>
    </w:p>
    <w:p w14:paraId="66C23126" w14:textId="5B87414C" w:rsidR="00DC715F" w:rsidRPr="0026049D" w:rsidRDefault="00540268" w:rsidP="00023468">
      <w:pPr>
        <w:spacing w:after="0" w:line="240" w:lineRule="auto"/>
        <w:rPr>
          <w:rFonts w:ascii="Times New Roman" w:hAnsi="Times New Roman" w:cs="Times New Roman"/>
          <w:sz w:val="22"/>
          <w:szCs w:val="20"/>
        </w:rPr>
      </w:pPr>
      <w:r w:rsidRPr="0026049D">
        <w:rPr>
          <w:rFonts w:ascii="Times New Roman" w:hAnsi="Times New Roman" w:cs="Times New Roman"/>
          <w:b/>
          <w:bCs/>
          <w:u w:val="single"/>
        </w:rPr>
        <w:lastRenderedPageBreak/>
        <w:t xml:space="preserve">Twenty-eighth Sunday in Ordinary Time – October </w:t>
      </w:r>
      <w:r w:rsidR="004746BA" w:rsidRPr="0026049D">
        <w:rPr>
          <w:rFonts w:ascii="Times New Roman" w:hAnsi="Times New Roman" w:cs="Times New Roman"/>
          <w:b/>
          <w:bCs/>
          <w:u w:val="single"/>
        </w:rPr>
        <w:t>10</w:t>
      </w:r>
      <w:r w:rsidRPr="0026049D">
        <w:rPr>
          <w:rFonts w:ascii="Times New Roman" w:hAnsi="Times New Roman" w:cs="Times New Roman"/>
          <w:b/>
          <w:bCs/>
          <w:u w:val="single"/>
        </w:rPr>
        <w:t>, 2027</w:t>
      </w:r>
      <w:r w:rsidR="00191B8C" w:rsidRPr="0026049D">
        <w:rPr>
          <w:rFonts w:ascii="Times New Roman" w:hAnsi="Times New Roman" w:cs="Times New Roman"/>
        </w:rPr>
        <w:t xml:space="preserve">: </w:t>
      </w:r>
      <w:r w:rsidRPr="0026049D">
        <w:rPr>
          <w:rFonts w:ascii="Times New Roman" w:hAnsi="Times New Roman" w:cs="Times New Roman"/>
          <w:b/>
          <w:bCs/>
          <w:i/>
          <w:iCs/>
          <w:color w:val="EE0000"/>
        </w:rPr>
        <w:t>Deacon Sunday</w:t>
      </w:r>
      <w:r w:rsidRPr="0026049D">
        <w:rPr>
          <w:rFonts w:ascii="Times New Roman" w:hAnsi="Times New Roman" w:cs="Times New Roman"/>
          <w:color w:val="EE0000"/>
          <w:sz w:val="22"/>
          <w:szCs w:val="20"/>
        </w:rPr>
        <w:t xml:space="preserve"> </w:t>
      </w:r>
    </w:p>
    <w:p w14:paraId="5045BFCA" w14:textId="4E6BEB54" w:rsidR="00DC715F" w:rsidRDefault="00540268" w:rsidP="00023468">
      <w:pPr>
        <w:spacing w:after="0" w:line="240" w:lineRule="auto"/>
        <w:rPr>
          <w:rFonts w:ascii="Times New Roman" w:hAnsi="Times New Roman" w:cs="Times New Roman"/>
        </w:rPr>
      </w:pPr>
      <w:r w:rsidRPr="004746BA">
        <w:rPr>
          <w:rFonts w:ascii="Times New Roman" w:hAnsi="Times New Roman" w:cs="Times New Roman"/>
          <w:i/>
          <w:iCs/>
        </w:rPr>
        <w:t>"Go, sell what you have... and follow me."</w:t>
      </w:r>
      <w:r w:rsidRPr="00D428C6">
        <w:rPr>
          <w:rFonts w:ascii="Times New Roman" w:hAnsi="Times New Roman" w:cs="Times New Roman"/>
        </w:rPr>
        <w:t xml:space="preserve"> (Mark 10:</w:t>
      </w:r>
      <w:r w:rsidR="00950EF1">
        <w:rPr>
          <w:rFonts w:ascii="Times New Roman" w:hAnsi="Times New Roman" w:cs="Times New Roman"/>
        </w:rPr>
        <w:t>21</w:t>
      </w:r>
      <w:r w:rsidRPr="00D428C6">
        <w:rPr>
          <w:rFonts w:ascii="Times New Roman" w:hAnsi="Times New Roman" w:cs="Times New Roman"/>
        </w:rPr>
        <w:t xml:space="preserve">) </w:t>
      </w:r>
    </w:p>
    <w:p w14:paraId="20E2344B" w14:textId="77777777" w:rsidR="0026049D" w:rsidRDefault="0026049D" w:rsidP="00023468">
      <w:pPr>
        <w:spacing w:after="0" w:line="240" w:lineRule="auto"/>
        <w:rPr>
          <w:rFonts w:ascii="Times New Roman" w:hAnsi="Times New Roman" w:cs="Times New Roman"/>
          <w:b/>
          <w:bCs/>
        </w:rPr>
      </w:pPr>
    </w:p>
    <w:p w14:paraId="4DB1D59D" w14:textId="4B2E758D" w:rsidR="00950EF1"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950EF1" w:rsidRPr="00950EF1">
        <w:rPr>
          <w:rFonts w:ascii="Times New Roman" w:hAnsi="Times New Roman" w:cs="Times New Roman"/>
        </w:rPr>
        <w:t xml:space="preserve">Jesus invites the rich young man to place God above every earthly attachment. </w:t>
      </w:r>
      <w:r w:rsidR="00E07618" w:rsidRPr="00E07618">
        <w:rPr>
          <w:rFonts w:ascii="Times New Roman" w:hAnsi="Times New Roman" w:cs="Times New Roman"/>
        </w:rPr>
        <w:t>Following Christ always requires trust and a willingness to place Him above every earthly attachment.</w:t>
      </w:r>
      <w:r w:rsidR="001D48F3">
        <w:rPr>
          <w:rFonts w:ascii="Times New Roman" w:hAnsi="Times New Roman" w:cs="Times New Roman"/>
        </w:rPr>
        <w:t xml:space="preserve"> </w:t>
      </w:r>
      <w:r w:rsidR="00950EF1" w:rsidRPr="00950EF1">
        <w:rPr>
          <w:rFonts w:ascii="Times New Roman" w:hAnsi="Times New Roman" w:cs="Times New Roman"/>
        </w:rPr>
        <w:t>Deacons witness to this call through lives of service, charity, leadership, and faithful family life.</w:t>
      </w:r>
    </w:p>
    <w:p w14:paraId="225C2222" w14:textId="77777777" w:rsidR="0026049D" w:rsidRDefault="0026049D" w:rsidP="00023468">
      <w:pPr>
        <w:spacing w:after="0" w:line="240" w:lineRule="auto"/>
        <w:rPr>
          <w:rFonts w:ascii="Times New Roman" w:hAnsi="Times New Roman" w:cs="Times New Roman"/>
          <w:b/>
          <w:bCs/>
        </w:rPr>
      </w:pPr>
    </w:p>
    <w:p w14:paraId="112F46A8" w14:textId="20FCEEA6"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950EF1" w:rsidRPr="00950EF1">
        <w:rPr>
          <w:rFonts w:ascii="Times New Roman" w:hAnsi="Times New Roman" w:cs="Times New Roman"/>
        </w:rPr>
        <w:t>What distractions sometimes make it difficult to follow God's will? How do deacons model servant leadership for our parish communities?</w:t>
      </w:r>
    </w:p>
    <w:p w14:paraId="76ED515E" w14:textId="77777777" w:rsidR="0026049D" w:rsidRDefault="0026049D" w:rsidP="00023468">
      <w:pPr>
        <w:spacing w:after="0" w:line="240" w:lineRule="auto"/>
        <w:rPr>
          <w:rFonts w:ascii="Times New Roman" w:hAnsi="Times New Roman" w:cs="Times New Roman"/>
          <w:b/>
          <w:bCs/>
        </w:rPr>
      </w:pPr>
    </w:p>
    <w:p w14:paraId="5DB663A3" w14:textId="4396454C"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950EF1" w:rsidRPr="00950EF1">
        <w:rPr>
          <w:rFonts w:ascii="Times New Roman" w:hAnsi="Times New Roman" w:cs="Times New Roman"/>
        </w:rPr>
        <w:t>Pray for deacons and their families, and for all who are discerning a call to ordained ministry.</w:t>
      </w:r>
    </w:p>
    <w:p w14:paraId="7C992DF9" w14:textId="77777777" w:rsidR="0026049D" w:rsidRDefault="0026049D" w:rsidP="00023468">
      <w:pPr>
        <w:spacing w:after="0" w:line="240" w:lineRule="auto"/>
        <w:rPr>
          <w:rFonts w:ascii="Times New Roman" w:hAnsi="Times New Roman" w:cs="Times New Roman"/>
          <w:b/>
          <w:bCs/>
          <w:sz w:val="28"/>
          <w:szCs w:val="24"/>
        </w:rPr>
      </w:pPr>
    </w:p>
    <w:p w14:paraId="6775A6FD" w14:textId="09577E69" w:rsidR="00DC715F" w:rsidRPr="0026049D" w:rsidRDefault="00540268" w:rsidP="00023468">
      <w:pPr>
        <w:spacing w:after="0" w:line="240" w:lineRule="auto"/>
        <w:rPr>
          <w:rFonts w:ascii="Times New Roman" w:hAnsi="Times New Roman" w:cs="Times New Roman"/>
          <w:u w:val="single"/>
        </w:rPr>
      </w:pPr>
      <w:r w:rsidRPr="0026049D">
        <w:rPr>
          <w:rFonts w:ascii="Times New Roman" w:hAnsi="Times New Roman" w:cs="Times New Roman"/>
          <w:b/>
          <w:bCs/>
          <w:u w:val="single"/>
        </w:rPr>
        <w:t xml:space="preserve">Twenty-ninth Sunday in Ordinary Time – October </w:t>
      </w:r>
      <w:r w:rsidR="004746BA" w:rsidRPr="0026049D">
        <w:rPr>
          <w:rFonts w:ascii="Times New Roman" w:hAnsi="Times New Roman" w:cs="Times New Roman"/>
          <w:b/>
          <w:bCs/>
          <w:u w:val="single"/>
        </w:rPr>
        <w:t>17</w:t>
      </w:r>
      <w:r w:rsidRPr="0026049D">
        <w:rPr>
          <w:rFonts w:ascii="Times New Roman" w:hAnsi="Times New Roman" w:cs="Times New Roman"/>
          <w:b/>
          <w:bCs/>
          <w:u w:val="single"/>
        </w:rPr>
        <w:t>, 2027</w:t>
      </w:r>
      <w:r w:rsidRPr="0026049D">
        <w:rPr>
          <w:rFonts w:ascii="Times New Roman" w:hAnsi="Times New Roman" w:cs="Times New Roman"/>
          <w:u w:val="single"/>
        </w:rPr>
        <w:t xml:space="preserve"> </w:t>
      </w:r>
    </w:p>
    <w:p w14:paraId="77A796D7" w14:textId="77777777" w:rsidR="00DC715F" w:rsidRDefault="00540268" w:rsidP="00023468">
      <w:pPr>
        <w:spacing w:after="0" w:line="240" w:lineRule="auto"/>
        <w:rPr>
          <w:rFonts w:ascii="Times New Roman" w:hAnsi="Times New Roman" w:cs="Times New Roman"/>
        </w:rPr>
      </w:pPr>
      <w:r w:rsidRPr="004746BA">
        <w:rPr>
          <w:rFonts w:ascii="Times New Roman" w:hAnsi="Times New Roman" w:cs="Times New Roman"/>
          <w:i/>
          <w:iCs/>
        </w:rPr>
        <w:t>"The Son of Man did not come to be served but to serve."</w:t>
      </w:r>
      <w:r w:rsidRPr="00D428C6">
        <w:rPr>
          <w:rFonts w:ascii="Times New Roman" w:hAnsi="Times New Roman" w:cs="Times New Roman"/>
        </w:rPr>
        <w:t xml:space="preserve"> (Mark 10:45) </w:t>
      </w:r>
    </w:p>
    <w:p w14:paraId="7348D8DD" w14:textId="77777777" w:rsidR="0026049D" w:rsidRDefault="0026049D" w:rsidP="00023468">
      <w:pPr>
        <w:spacing w:after="0" w:line="240" w:lineRule="auto"/>
        <w:rPr>
          <w:rFonts w:ascii="Times New Roman" w:hAnsi="Times New Roman" w:cs="Times New Roman"/>
          <w:b/>
          <w:bCs/>
        </w:rPr>
      </w:pPr>
    </w:p>
    <w:p w14:paraId="39193E6E" w14:textId="1B85B3A1"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950EF1" w:rsidRPr="00950EF1">
        <w:rPr>
          <w:rFonts w:ascii="Times New Roman" w:hAnsi="Times New Roman" w:cs="Times New Roman"/>
        </w:rPr>
        <w:t>Jesus reveals that leadership in His kingdom is rooted in service. Every vocation is an opportunity to lead others toward Christ through humility, compassion, and sacrifice. Authentic Christian leadership always seeks the good of others before personal gain.</w:t>
      </w:r>
    </w:p>
    <w:p w14:paraId="45463F05" w14:textId="77777777" w:rsidR="0026049D" w:rsidRDefault="0026049D" w:rsidP="00023468">
      <w:pPr>
        <w:spacing w:after="0" w:line="240" w:lineRule="auto"/>
        <w:rPr>
          <w:rFonts w:ascii="Times New Roman" w:hAnsi="Times New Roman" w:cs="Times New Roman"/>
          <w:b/>
          <w:bCs/>
        </w:rPr>
      </w:pPr>
    </w:p>
    <w:p w14:paraId="187CD01D" w14:textId="4CB48B06"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950EF1" w:rsidRPr="00950EF1">
        <w:rPr>
          <w:rFonts w:ascii="Times New Roman" w:hAnsi="Times New Roman" w:cs="Times New Roman"/>
        </w:rPr>
        <w:t>Who demonstrates servant leadership in your life? How might God be inviting you to serve others more generously?</w:t>
      </w:r>
    </w:p>
    <w:p w14:paraId="343DB8CD" w14:textId="77777777" w:rsidR="0026049D" w:rsidRDefault="0026049D" w:rsidP="00023468">
      <w:pPr>
        <w:spacing w:after="0" w:line="240" w:lineRule="auto"/>
        <w:rPr>
          <w:rFonts w:ascii="Times New Roman" w:hAnsi="Times New Roman" w:cs="Times New Roman"/>
          <w:b/>
          <w:bCs/>
        </w:rPr>
      </w:pPr>
    </w:p>
    <w:p w14:paraId="0748AD53" w14:textId="32EC747D"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950EF1" w:rsidRPr="00950EF1">
        <w:rPr>
          <w:rFonts w:ascii="Times New Roman" w:hAnsi="Times New Roman" w:cs="Times New Roman"/>
        </w:rPr>
        <w:t>Pray for servant leaders in the Church, schools, families, and communities, and for those discerning a vocation of service.</w:t>
      </w:r>
    </w:p>
    <w:p w14:paraId="4D28C4C8" w14:textId="77777777" w:rsidR="0026049D" w:rsidRDefault="0026049D" w:rsidP="00023468">
      <w:pPr>
        <w:spacing w:after="0" w:line="240" w:lineRule="auto"/>
        <w:rPr>
          <w:rFonts w:ascii="Times New Roman" w:hAnsi="Times New Roman" w:cs="Times New Roman"/>
          <w:b/>
          <w:bCs/>
          <w:sz w:val="28"/>
          <w:szCs w:val="24"/>
        </w:rPr>
      </w:pPr>
    </w:p>
    <w:p w14:paraId="457C79CA" w14:textId="3EE75EB3" w:rsidR="00DC715F" w:rsidRPr="0026049D" w:rsidRDefault="00540268" w:rsidP="00023468">
      <w:pPr>
        <w:spacing w:after="0" w:line="240" w:lineRule="auto"/>
        <w:rPr>
          <w:rFonts w:ascii="Times New Roman" w:hAnsi="Times New Roman" w:cs="Times New Roman"/>
          <w:u w:val="single"/>
        </w:rPr>
      </w:pPr>
      <w:r w:rsidRPr="0026049D">
        <w:rPr>
          <w:rFonts w:ascii="Times New Roman" w:hAnsi="Times New Roman" w:cs="Times New Roman"/>
          <w:b/>
          <w:bCs/>
          <w:u w:val="single"/>
        </w:rPr>
        <w:t xml:space="preserve">Thirtieth Sunday in Ordinary Time – October </w:t>
      </w:r>
      <w:r w:rsidR="004746BA" w:rsidRPr="0026049D">
        <w:rPr>
          <w:rFonts w:ascii="Times New Roman" w:hAnsi="Times New Roman" w:cs="Times New Roman"/>
          <w:b/>
          <w:bCs/>
          <w:u w:val="single"/>
        </w:rPr>
        <w:t>24</w:t>
      </w:r>
      <w:r w:rsidRPr="0026049D">
        <w:rPr>
          <w:rFonts w:ascii="Times New Roman" w:hAnsi="Times New Roman" w:cs="Times New Roman"/>
          <w:b/>
          <w:bCs/>
          <w:u w:val="single"/>
        </w:rPr>
        <w:t>, 2027</w:t>
      </w:r>
      <w:r w:rsidRPr="0026049D">
        <w:rPr>
          <w:rFonts w:ascii="Times New Roman" w:hAnsi="Times New Roman" w:cs="Times New Roman"/>
          <w:sz w:val="28"/>
          <w:szCs w:val="24"/>
          <w:u w:val="single"/>
        </w:rPr>
        <w:t xml:space="preserve"> </w:t>
      </w:r>
    </w:p>
    <w:p w14:paraId="1D7A8896" w14:textId="3B47EF58" w:rsidR="00DC715F" w:rsidRDefault="00540268" w:rsidP="00023468">
      <w:pPr>
        <w:spacing w:after="0" w:line="240" w:lineRule="auto"/>
        <w:rPr>
          <w:rFonts w:ascii="Times New Roman" w:hAnsi="Times New Roman" w:cs="Times New Roman"/>
        </w:rPr>
      </w:pPr>
      <w:r w:rsidRPr="004746BA">
        <w:rPr>
          <w:rFonts w:ascii="Times New Roman" w:hAnsi="Times New Roman" w:cs="Times New Roman"/>
          <w:i/>
          <w:iCs/>
        </w:rPr>
        <w:t>"Jesus, Son of David, have pity on me!"</w:t>
      </w:r>
      <w:r w:rsidRPr="00D428C6">
        <w:rPr>
          <w:rFonts w:ascii="Times New Roman" w:hAnsi="Times New Roman" w:cs="Times New Roman"/>
        </w:rPr>
        <w:t xml:space="preserve"> (Mark 10:</w:t>
      </w:r>
      <w:r w:rsidR="00950EF1">
        <w:rPr>
          <w:rFonts w:ascii="Times New Roman" w:hAnsi="Times New Roman" w:cs="Times New Roman"/>
        </w:rPr>
        <w:t>47</w:t>
      </w:r>
      <w:r w:rsidRPr="00D428C6">
        <w:rPr>
          <w:rFonts w:ascii="Times New Roman" w:hAnsi="Times New Roman" w:cs="Times New Roman"/>
        </w:rPr>
        <w:t xml:space="preserve">) </w:t>
      </w:r>
    </w:p>
    <w:p w14:paraId="48219E92" w14:textId="77777777" w:rsidR="0026049D" w:rsidRDefault="0026049D" w:rsidP="00023468">
      <w:pPr>
        <w:spacing w:after="0" w:line="240" w:lineRule="auto"/>
        <w:rPr>
          <w:rFonts w:ascii="Times New Roman" w:hAnsi="Times New Roman" w:cs="Times New Roman"/>
          <w:b/>
          <w:bCs/>
        </w:rPr>
      </w:pPr>
    </w:p>
    <w:p w14:paraId="0A2DF2E4" w14:textId="05A5E3D2"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950EF1" w:rsidRPr="00950EF1">
        <w:rPr>
          <w:rFonts w:ascii="Times New Roman" w:hAnsi="Times New Roman" w:cs="Times New Roman"/>
        </w:rPr>
        <w:t>Bartimaeus persistently calls out to Jesus and receives both healing and new purpose. Discernment requires this same persistence in prayer. When we continue seeking Christ, He helps us see more clearly and gives us the courage to follow where He leads.</w:t>
      </w:r>
    </w:p>
    <w:p w14:paraId="723CE2E2" w14:textId="77777777" w:rsidR="0026049D" w:rsidRDefault="0026049D" w:rsidP="00023468">
      <w:pPr>
        <w:spacing w:after="0" w:line="240" w:lineRule="auto"/>
        <w:rPr>
          <w:rFonts w:ascii="Times New Roman" w:hAnsi="Times New Roman" w:cs="Times New Roman"/>
          <w:b/>
          <w:bCs/>
        </w:rPr>
      </w:pPr>
    </w:p>
    <w:p w14:paraId="1FCBCEFA" w14:textId="4CCD121E"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950EF1" w:rsidRPr="00950EF1">
        <w:rPr>
          <w:rFonts w:ascii="Times New Roman" w:hAnsi="Times New Roman" w:cs="Times New Roman"/>
        </w:rPr>
        <w:t>What are you asking Jesus to help you see more clearly? How can our families and schools encourage persistence in prayer and discernment?</w:t>
      </w:r>
    </w:p>
    <w:p w14:paraId="3397F00D" w14:textId="77777777" w:rsidR="0026049D" w:rsidRDefault="0026049D" w:rsidP="00023468">
      <w:pPr>
        <w:spacing w:after="0" w:line="240" w:lineRule="auto"/>
        <w:rPr>
          <w:rFonts w:ascii="Times New Roman" w:hAnsi="Times New Roman" w:cs="Times New Roman"/>
          <w:b/>
          <w:bCs/>
        </w:rPr>
      </w:pPr>
    </w:p>
    <w:p w14:paraId="68CFFE7F" w14:textId="24D8FE13" w:rsidR="00540268"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950EF1" w:rsidRPr="00950EF1">
        <w:rPr>
          <w:rFonts w:ascii="Times New Roman" w:hAnsi="Times New Roman" w:cs="Times New Roman"/>
        </w:rPr>
        <w:t>Pray for clarity, wisdom, and courage for all who are discerning God's call.</w:t>
      </w:r>
    </w:p>
    <w:p w14:paraId="3C7C3FBC" w14:textId="77777777" w:rsidR="0026049D" w:rsidRDefault="0026049D" w:rsidP="00023468">
      <w:pPr>
        <w:spacing w:after="0" w:line="240" w:lineRule="auto"/>
        <w:rPr>
          <w:rFonts w:ascii="Times New Roman" w:hAnsi="Times New Roman" w:cs="Times New Roman"/>
          <w:b/>
          <w:bCs/>
          <w:sz w:val="28"/>
          <w:szCs w:val="24"/>
        </w:rPr>
      </w:pPr>
    </w:p>
    <w:p w14:paraId="5EA524BC" w14:textId="77777777" w:rsidR="0026049D" w:rsidRDefault="0026049D" w:rsidP="00023468">
      <w:pPr>
        <w:spacing w:after="0" w:line="240" w:lineRule="auto"/>
        <w:rPr>
          <w:rFonts w:ascii="Times New Roman" w:hAnsi="Times New Roman" w:cs="Times New Roman"/>
          <w:b/>
          <w:bCs/>
          <w:sz w:val="28"/>
          <w:szCs w:val="24"/>
        </w:rPr>
      </w:pPr>
    </w:p>
    <w:p w14:paraId="2A593D03" w14:textId="77777777" w:rsidR="0026049D" w:rsidRDefault="0026049D" w:rsidP="00023468">
      <w:pPr>
        <w:spacing w:after="0" w:line="240" w:lineRule="auto"/>
        <w:rPr>
          <w:rFonts w:ascii="Times New Roman" w:hAnsi="Times New Roman" w:cs="Times New Roman"/>
          <w:b/>
          <w:bCs/>
          <w:sz w:val="28"/>
          <w:szCs w:val="24"/>
        </w:rPr>
      </w:pPr>
    </w:p>
    <w:p w14:paraId="0D13AC63" w14:textId="77777777" w:rsidR="0026049D" w:rsidRDefault="0026049D" w:rsidP="00023468">
      <w:pPr>
        <w:spacing w:after="0" w:line="240" w:lineRule="auto"/>
        <w:rPr>
          <w:rFonts w:ascii="Times New Roman" w:hAnsi="Times New Roman" w:cs="Times New Roman"/>
          <w:b/>
          <w:bCs/>
          <w:sz w:val="28"/>
          <w:szCs w:val="24"/>
        </w:rPr>
      </w:pPr>
    </w:p>
    <w:p w14:paraId="2BAE5186" w14:textId="77777777" w:rsidR="0026049D" w:rsidRDefault="0026049D" w:rsidP="00023468">
      <w:pPr>
        <w:spacing w:after="0" w:line="240" w:lineRule="auto"/>
        <w:rPr>
          <w:rFonts w:ascii="Times New Roman" w:hAnsi="Times New Roman" w:cs="Times New Roman"/>
          <w:b/>
          <w:bCs/>
          <w:sz w:val="28"/>
          <w:szCs w:val="24"/>
        </w:rPr>
      </w:pPr>
    </w:p>
    <w:p w14:paraId="41B7A14C" w14:textId="77777777" w:rsidR="0026049D" w:rsidRDefault="0026049D" w:rsidP="00023468">
      <w:pPr>
        <w:spacing w:after="0" w:line="240" w:lineRule="auto"/>
        <w:rPr>
          <w:rFonts w:ascii="Times New Roman" w:hAnsi="Times New Roman" w:cs="Times New Roman"/>
          <w:b/>
          <w:bCs/>
          <w:sz w:val="28"/>
          <w:szCs w:val="24"/>
        </w:rPr>
      </w:pPr>
    </w:p>
    <w:p w14:paraId="54BA0E52" w14:textId="77777777" w:rsidR="0026049D" w:rsidRDefault="0026049D" w:rsidP="00023468">
      <w:pPr>
        <w:spacing w:after="0" w:line="240" w:lineRule="auto"/>
        <w:rPr>
          <w:rFonts w:ascii="Times New Roman" w:hAnsi="Times New Roman" w:cs="Times New Roman"/>
          <w:b/>
          <w:bCs/>
          <w:sz w:val="28"/>
          <w:szCs w:val="24"/>
        </w:rPr>
      </w:pPr>
    </w:p>
    <w:p w14:paraId="59400CE5" w14:textId="00C446BF" w:rsidR="006B13D0" w:rsidRPr="0026049D" w:rsidRDefault="006B13D0" w:rsidP="00023468">
      <w:pPr>
        <w:spacing w:after="0" w:line="240" w:lineRule="auto"/>
        <w:rPr>
          <w:rFonts w:ascii="Times New Roman" w:hAnsi="Times New Roman" w:cs="Times New Roman"/>
          <w:sz w:val="22"/>
          <w:szCs w:val="20"/>
          <w:u w:val="single"/>
        </w:rPr>
      </w:pPr>
      <w:r w:rsidRPr="0026049D">
        <w:rPr>
          <w:rFonts w:ascii="Times New Roman" w:hAnsi="Times New Roman" w:cs="Times New Roman"/>
          <w:b/>
          <w:bCs/>
          <w:u w:val="single"/>
        </w:rPr>
        <w:lastRenderedPageBreak/>
        <w:t>Thirty-first Sunday in Ordinary Time – October 31, 2027</w:t>
      </w:r>
      <w:r w:rsidRPr="0026049D">
        <w:rPr>
          <w:rFonts w:ascii="Times New Roman" w:hAnsi="Times New Roman" w:cs="Times New Roman"/>
          <w:u w:val="single"/>
        </w:rPr>
        <w:t xml:space="preserve"> </w:t>
      </w:r>
    </w:p>
    <w:p w14:paraId="76E211F1" w14:textId="33B1DBFB" w:rsidR="00B903FF" w:rsidRPr="00B903FF" w:rsidRDefault="00B903FF" w:rsidP="00023468">
      <w:pPr>
        <w:spacing w:after="0" w:line="240" w:lineRule="auto"/>
        <w:rPr>
          <w:rFonts w:ascii="Times New Roman" w:hAnsi="Times New Roman" w:cs="Times New Roman"/>
          <w:i/>
          <w:iCs/>
        </w:rPr>
      </w:pPr>
      <w:r w:rsidRPr="00B903FF">
        <w:rPr>
          <w:rFonts w:ascii="Times New Roman" w:hAnsi="Times New Roman" w:cs="Times New Roman"/>
          <w:i/>
          <w:iCs/>
        </w:rPr>
        <w:t xml:space="preserve">"You shall love the Lord your God with all your heart... and you shall love your neighbor as yourself." </w:t>
      </w:r>
      <w:r w:rsidRPr="0026049D">
        <w:rPr>
          <w:rFonts w:ascii="Times New Roman" w:hAnsi="Times New Roman" w:cs="Times New Roman"/>
        </w:rPr>
        <w:t xml:space="preserve">(Mark 12:30-31) </w:t>
      </w:r>
    </w:p>
    <w:p w14:paraId="73E602B9" w14:textId="77777777" w:rsidR="0026049D" w:rsidRDefault="0026049D" w:rsidP="00023468">
      <w:pPr>
        <w:spacing w:after="0" w:line="240" w:lineRule="auto"/>
        <w:rPr>
          <w:rFonts w:ascii="Times New Roman" w:hAnsi="Times New Roman" w:cs="Times New Roman"/>
          <w:b/>
          <w:bCs/>
        </w:rPr>
      </w:pPr>
    </w:p>
    <w:p w14:paraId="655B9039" w14:textId="522253F7" w:rsidR="00950EF1" w:rsidRDefault="00B903FF" w:rsidP="00023468">
      <w:pPr>
        <w:spacing w:after="0" w:line="240" w:lineRule="auto"/>
        <w:rPr>
          <w:rFonts w:ascii="Times New Roman" w:hAnsi="Times New Roman" w:cs="Times New Roman"/>
        </w:rPr>
      </w:pPr>
      <w:r w:rsidRPr="00B903FF">
        <w:rPr>
          <w:rFonts w:ascii="Times New Roman" w:hAnsi="Times New Roman" w:cs="Times New Roman"/>
          <w:b/>
          <w:bCs/>
        </w:rPr>
        <w:t>Reflect:</w:t>
      </w:r>
      <w:r w:rsidRPr="00B903FF">
        <w:rPr>
          <w:rFonts w:ascii="Times New Roman" w:hAnsi="Times New Roman" w:cs="Times New Roman"/>
        </w:rPr>
        <w:t xml:space="preserve"> </w:t>
      </w:r>
      <w:r w:rsidR="00950EF1" w:rsidRPr="00950EF1">
        <w:rPr>
          <w:rFonts w:ascii="Times New Roman" w:hAnsi="Times New Roman" w:cs="Times New Roman"/>
        </w:rPr>
        <w:t xml:space="preserve">Jesus teaches that love of God and love of neighbor are at the heart of Christian life. Every vocation is a unique way of living this twofold commandment. </w:t>
      </w:r>
      <w:r w:rsidR="00775496">
        <w:rPr>
          <w:rFonts w:ascii="Times New Roman" w:hAnsi="Times New Roman" w:cs="Times New Roman"/>
        </w:rPr>
        <w:t>Those called to priesthood, consecrated life, and holy matrimony</w:t>
      </w:r>
      <w:r w:rsidR="00950EF1" w:rsidRPr="00950EF1">
        <w:rPr>
          <w:rFonts w:ascii="Times New Roman" w:hAnsi="Times New Roman" w:cs="Times New Roman"/>
        </w:rPr>
        <w:t xml:space="preserve"> reveal God's love through generous service and faithful witness.</w:t>
      </w:r>
    </w:p>
    <w:p w14:paraId="5002453D" w14:textId="77777777" w:rsidR="0026049D" w:rsidRDefault="0026049D" w:rsidP="00023468">
      <w:pPr>
        <w:spacing w:after="0" w:line="240" w:lineRule="auto"/>
        <w:rPr>
          <w:rFonts w:ascii="Times New Roman" w:hAnsi="Times New Roman" w:cs="Times New Roman"/>
          <w:b/>
          <w:bCs/>
        </w:rPr>
      </w:pPr>
    </w:p>
    <w:p w14:paraId="2B9251CD" w14:textId="5A0369E4" w:rsidR="00B903FF" w:rsidRPr="00B903FF" w:rsidRDefault="00B903FF" w:rsidP="00023468">
      <w:pPr>
        <w:spacing w:after="0" w:line="240" w:lineRule="auto"/>
        <w:rPr>
          <w:rFonts w:ascii="Times New Roman" w:hAnsi="Times New Roman" w:cs="Times New Roman"/>
        </w:rPr>
      </w:pPr>
      <w:r w:rsidRPr="00B903FF">
        <w:rPr>
          <w:rFonts w:ascii="Times New Roman" w:hAnsi="Times New Roman" w:cs="Times New Roman"/>
          <w:b/>
          <w:bCs/>
        </w:rPr>
        <w:t>Discuss:</w:t>
      </w:r>
      <w:r w:rsidRPr="00B903FF">
        <w:rPr>
          <w:rFonts w:ascii="Times New Roman" w:hAnsi="Times New Roman" w:cs="Times New Roman"/>
        </w:rPr>
        <w:t xml:space="preserve"> </w:t>
      </w:r>
      <w:r w:rsidR="00950EF1" w:rsidRPr="00950EF1">
        <w:rPr>
          <w:rFonts w:ascii="Times New Roman" w:hAnsi="Times New Roman" w:cs="Times New Roman"/>
        </w:rPr>
        <w:t>Who has taught you what it means to love God and serve others? How can our families and schools help young people grow in lives of generous love?</w:t>
      </w:r>
    </w:p>
    <w:p w14:paraId="3317BAE7" w14:textId="77777777" w:rsidR="0026049D" w:rsidRDefault="0026049D" w:rsidP="00023468">
      <w:pPr>
        <w:spacing w:after="0" w:line="240" w:lineRule="auto"/>
        <w:rPr>
          <w:rFonts w:ascii="Times New Roman" w:hAnsi="Times New Roman" w:cs="Times New Roman"/>
          <w:b/>
          <w:bCs/>
        </w:rPr>
      </w:pPr>
    </w:p>
    <w:p w14:paraId="2758E64A" w14:textId="02272735" w:rsidR="00B903FF" w:rsidRPr="00B903FF" w:rsidRDefault="00B903FF" w:rsidP="00023468">
      <w:pPr>
        <w:spacing w:after="0" w:line="240" w:lineRule="auto"/>
        <w:rPr>
          <w:rFonts w:ascii="Times New Roman" w:hAnsi="Times New Roman" w:cs="Times New Roman"/>
        </w:rPr>
      </w:pPr>
      <w:r w:rsidRPr="00B903FF">
        <w:rPr>
          <w:rFonts w:ascii="Times New Roman" w:hAnsi="Times New Roman" w:cs="Times New Roman"/>
          <w:b/>
          <w:bCs/>
        </w:rPr>
        <w:t>Pray:</w:t>
      </w:r>
      <w:r w:rsidRPr="00B903FF">
        <w:rPr>
          <w:rFonts w:ascii="Times New Roman" w:hAnsi="Times New Roman" w:cs="Times New Roman"/>
        </w:rPr>
        <w:t xml:space="preserve"> </w:t>
      </w:r>
      <w:r w:rsidR="00950EF1" w:rsidRPr="00950EF1">
        <w:rPr>
          <w:rFonts w:ascii="Times New Roman" w:hAnsi="Times New Roman" w:cs="Times New Roman"/>
        </w:rPr>
        <w:t>Pray for all discerning their vocation, that they may respond to God's call with joyful and selfless love.</w:t>
      </w:r>
    </w:p>
    <w:p w14:paraId="6AF1CF18" w14:textId="77777777" w:rsidR="0026049D" w:rsidRDefault="0026049D" w:rsidP="00023468">
      <w:pPr>
        <w:spacing w:after="0" w:line="240" w:lineRule="auto"/>
        <w:rPr>
          <w:rFonts w:ascii="Times New Roman" w:hAnsi="Times New Roman" w:cs="Times New Roman"/>
          <w:b/>
          <w:bCs/>
          <w:sz w:val="28"/>
          <w:szCs w:val="24"/>
        </w:rPr>
      </w:pPr>
    </w:p>
    <w:p w14:paraId="59466D39" w14:textId="77777777" w:rsidR="00497383" w:rsidRDefault="00540268" w:rsidP="00023468">
      <w:pPr>
        <w:spacing w:after="0" w:line="240" w:lineRule="auto"/>
        <w:rPr>
          <w:rFonts w:ascii="Times New Roman" w:hAnsi="Times New Roman" w:cs="Times New Roman"/>
          <w:b/>
          <w:bCs/>
        </w:rPr>
      </w:pPr>
      <w:r w:rsidRPr="0026049D">
        <w:rPr>
          <w:rFonts w:ascii="Times New Roman" w:hAnsi="Times New Roman" w:cs="Times New Roman"/>
          <w:b/>
          <w:bCs/>
          <w:u w:val="single"/>
        </w:rPr>
        <w:t>All Saints Day – November 1, 2027</w:t>
      </w:r>
      <w:r w:rsidR="00191B8C" w:rsidRPr="0026049D">
        <w:rPr>
          <w:rFonts w:ascii="Times New Roman" w:hAnsi="Times New Roman" w:cs="Times New Roman"/>
          <w:b/>
          <w:bCs/>
          <w:u w:val="single"/>
        </w:rPr>
        <w:t>:</w:t>
      </w:r>
      <w:r w:rsidRPr="0026049D">
        <w:rPr>
          <w:rFonts w:ascii="Times New Roman" w:hAnsi="Times New Roman" w:cs="Times New Roman"/>
          <w:b/>
          <w:bCs/>
        </w:rPr>
        <w:t xml:space="preserve"> </w:t>
      </w:r>
    </w:p>
    <w:p w14:paraId="32EBAC06" w14:textId="74589C72" w:rsidR="00DC715F" w:rsidRDefault="00540268" w:rsidP="00023468">
      <w:pPr>
        <w:spacing w:after="0" w:line="240" w:lineRule="auto"/>
        <w:rPr>
          <w:rFonts w:ascii="Times New Roman" w:hAnsi="Times New Roman" w:cs="Times New Roman"/>
        </w:rPr>
      </w:pPr>
      <w:r w:rsidRPr="006B13D0">
        <w:rPr>
          <w:rFonts w:ascii="Times New Roman" w:hAnsi="Times New Roman" w:cs="Times New Roman"/>
          <w:i/>
          <w:iCs/>
        </w:rPr>
        <w:t>"Blessed are the clean of heart</w:t>
      </w:r>
      <w:r w:rsidR="00950EF1">
        <w:rPr>
          <w:rFonts w:ascii="Times New Roman" w:hAnsi="Times New Roman" w:cs="Times New Roman"/>
          <w:i/>
          <w:iCs/>
        </w:rPr>
        <w:t>, f</w:t>
      </w:r>
      <w:r w:rsidR="00950EF1" w:rsidRPr="00950EF1">
        <w:rPr>
          <w:rFonts w:ascii="Times New Roman" w:hAnsi="Times New Roman" w:cs="Times New Roman"/>
          <w:i/>
          <w:iCs/>
        </w:rPr>
        <w:t>or they shall see God.</w:t>
      </w:r>
      <w:r w:rsidRPr="006B13D0">
        <w:rPr>
          <w:rFonts w:ascii="Times New Roman" w:hAnsi="Times New Roman" w:cs="Times New Roman"/>
          <w:i/>
          <w:iCs/>
        </w:rPr>
        <w:t>"</w:t>
      </w:r>
      <w:r w:rsidRPr="00D428C6">
        <w:rPr>
          <w:rFonts w:ascii="Times New Roman" w:hAnsi="Times New Roman" w:cs="Times New Roman"/>
        </w:rPr>
        <w:t xml:space="preserve"> (Matthew 5:8) </w:t>
      </w:r>
    </w:p>
    <w:p w14:paraId="54003F4B" w14:textId="77777777" w:rsidR="0026049D" w:rsidRDefault="0026049D" w:rsidP="00023468">
      <w:pPr>
        <w:spacing w:after="0" w:line="240" w:lineRule="auto"/>
        <w:rPr>
          <w:rFonts w:ascii="Times New Roman" w:hAnsi="Times New Roman" w:cs="Times New Roman"/>
          <w:b/>
          <w:bCs/>
        </w:rPr>
      </w:pPr>
    </w:p>
    <w:p w14:paraId="0E633863" w14:textId="59A2C22E"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950EF1" w:rsidRPr="00950EF1">
        <w:rPr>
          <w:rFonts w:ascii="Times New Roman" w:hAnsi="Times New Roman" w:cs="Times New Roman"/>
        </w:rPr>
        <w:t>The saints came from every walk of life and every vocation. Their lives remind us that holiness is not reserved for a few but is the universal call of every baptized person. Vocational discernment is ultimately about discovering the path by which God is calling us to become saints.</w:t>
      </w:r>
    </w:p>
    <w:p w14:paraId="2AB546BE" w14:textId="77777777" w:rsidR="0026049D" w:rsidRDefault="0026049D" w:rsidP="00023468">
      <w:pPr>
        <w:spacing w:after="0" w:line="240" w:lineRule="auto"/>
        <w:rPr>
          <w:rFonts w:ascii="Times New Roman" w:hAnsi="Times New Roman" w:cs="Times New Roman"/>
          <w:b/>
          <w:bCs/>
        </w:rPr>
      </w:pPr>
    </w:p>
    <w:p w14:paraId="0F76F72C" w14:textId="2888FF42"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950EF1" w:rsidRPr="00950EF1">
        <w:rPr>
          <w:rFonts w:ascii="Times New Roman" w:hAnsi="Times New Roman" w:cs="Times New Roman"/>
        </w:rPr>
        <w:t>Which saint inspires you most and why? How can our school community encourage one another to pursue holiness in everyday life?</w:t>
      </w:r>
    </w:p>
    <w:p w14:paraId="2FEEEC06" w14:textId="77777777" w:rsidR="0026049D" w:rsidRDefault="0026049D" w:rsidP="00023468">
      <w:pPr>
        <w:spacing w:after="0" w:line="240" w:lineRule="auto"/>
        <w:rPr>
          <w:rFonts w:ascii="Times New Roman" w:hAnsi="Times New Roman" w:cs="Times New Roman"/>
          <w:b/>
          <w:bCs/>
        </w:rPr>
      </w:pPr>
    </w:p>
    <w:p w14:paraId="1057ABEB" w14:textId="3AF40CC8" w:rsidR="0026049D"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9F71C4" w:rsidRPr="009F71C4">
        <w:rPr>
          <w:rFonts w:ascii="Times New Roman" w:hAnsi="Times New Roman" w:cs="Times New Roman"/>
        </w:rPr>
        <w:t>Pray for generous hearts among young people and for the courage to pursue holiness wherever God calls them.</w:t>
      </w:r>
    </w:p>
    <w:p w14:paraId="5903917B" w14:textId="77777777" w:rsidR="009F71C4" w:rsidRDefault="009F71C4" w:rsidP="00023468">
      <w:pPr>
        <w:spacing w:after="0" w:line="240" w:lineRule="auto"/>
        <w:rPr>
          <w:rFonts w:ascii="Times New Roman" w:hAnsi="Times New Roman" w:cs="Times New Roman"/>
          <w:b/>
          <w:bCs/>
          <w:sz w:val="28"/>
          <w:szCs w:val="24"/>
        </w:rPr>
      </w:pPr>
    </w:p>
    <w:p w14:paraId="4D4BFB77" w14:textId="77777777" w:rsidR="007A1915" w:rsidRDefault="00540268" w:rsidP="00023468">
      <w:pPr>
        <w:spacing w:after="0" w:line="240" w:lineRule="auto"/>
        <w:rPr>
          <w:rFonts w:ascii="Times New Roman" w:hAnsi="Times New Roman" w:cs="Times New Roman"/>
          <w:u w:val="single"/>
        </w:rPr>
      </w:pPr>
      <w:r w:rsidRPr="0026049D">
        <w:rPr>
          <w:rFonts w:ascii="Times New Roman" w:hAnsi="Times New Roman" w:cs="Times New Roman"/>
          <w:b/>
          <w:bCs/>
          <w:u w:val="single"/>
        </w:rPr>
        <w:t xml:space="preserve">Thirty-second Sunday in Ordinary Time – November </w:t>
      </w:r>
      <w:r w:rsidR="006B13D0" w:rsidRPr="0026049D">
        <w:rPr>
          <w:rFonts w:ascii="Times New Roman" w:hAnsi="Times New Roman" w:cs="Times New Roman"/>
          <w:b/>
          <w:bCs/>
          <w:u w:val="single"/>
        </w:rPr>
        <w:t>7</w:t>
      </w:r>
      <w:r w:rsidRPr="0026049D">
        <w:rPr>
          <w:rFonts w:ascii="Times New Roman" w:hAnsi="Times New Roman" w:cs="Times New Roman"/>
          <w:b/>
          <w:bCs/>
          <w:u w:val="single"/>
        </w:rPr>
        <w:t>, 2027</w:t>
      </w:r>
      <w:r w:rsidR="007A1915">
        <w:rPr>
          <w:rFonts w:ascii="Times New Roman" w:hAnsi="Times New Roman" w:cs="Times New Roman"/>
          <w:u w:val="single"/>
        </w:rPr>
        <w:t>:</w:t>
      </w:r>
    </w:p>
    <w:p w14:paraId="46560034" w14:textId="76FAE5DC" w:rsidR="00DC715F" w:rsidRPr="0026049D" w:rsidRDefault="007A1915" w:rsidP="00023468">
      <w:pPr>
        <w:spacing w:after="0" w:line="240" w:lineRule="auto"/>
        <w:rPr>
          <w:rFonts w:ascii="Times New Roman" w:hAnsi="Times New Roman" w:cs="Times New Roman"/>
          <w:sz w:val="22"/>
          <w:szCs w:val="20"/>
          <w:u w:val="single"/>
        </w:rPr>
      </w:pPr>
      <w:r w:rsidRPr="0026049D">
        <w:rPr>
          <w:rFonts w:ascii="Times New Roman" w:hAnsi="Times New Roman" w:cs="Times New Roman"/>
          <w:b/>
          <w:bCs/>
          <w:i/>
          <w:iCs/>
          <w:color w:val="EE0000"/>
        </w:rPr>
        <w:t xml:space="preserve">National Vocation Awareness Week </w:t>
      </w:r>
    </w:p>
    <w:p w14:paraId="042EEF12" w14:textId="77777777" w:rsidR="00950EF1" w:rsidRDefault="00950EF1" w:rsidP="00023468">
      <w:pPr>
        <w:spacing w:after="0" w:line="240" w:lineRule="auto"/>
        <w:rPr>
          <w:rFonts w:ascii="Times New Roman" w:hAnsi="Times New Roman" w:cs="Times New Roman"/>
          <w:i/>
          <w:iCs/>
        </w:rPr>
      </w:pPr>
      <w:r w:rsidRPr="00950EF1">
        <w:rPr>
          <w:rFonts w:ascii="Times New Roman" w:hAnsi="Times New Roman" w:cs="Times New Roman"/>
          <w:i/>
          <w:iCs/>
        </w:rPr>
        <w:t xml:space="preserve">"She, from her poverty, has contributed all she had." </w:t>
      </w:r>
      <w:r w:rsidRPr="00950EF1">
        <w:rPr>
          <w:rFonts w:ascii="Times New Roman" w:hAnsi="Times New Roman" w:cs="Times New Roman"/>
        </w:rPr>
        <w:t>(Mark 12:44)</w:t>
      </w:r>
    </w:p>
    <w:p w14:paraId="3E95F6C7" w14:textId="77777777" w:rsidR="0026049D" w:rsidRDefault="0026049D" w:rsidP="00023468">
      <w:pPr>
        <w:spacing w:after="0" w:line="240" w:lineRule="auto"/>
        <w:rPr>
          <w:rFonts w:ascii="Times New Roman" w:hAnsi="Times New Roman" w:cs="Times New Roman"/>
          <w:b/>
          <w:bCs/>
        </w:rPr>
      </w:pPr>
    </w:p>
    <w:p w14:paraId="12AEEFE4" w14:textId="4FDDD536"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Reflect:</w:t>
      </w:r>
      <w:r w:rsidRPr="00D428C6">
        <w:rPr>
          <w:rFonts w:ascii="Times New Roman" w:hAnsi="Times New Roman" w:cs="Times New Roman"/>
        </w:rPr>
        <w:t xml:space="preserve"> </w:t>
      </w:r>
      <w:r w:rsidR="00950EF1" w:rsidRPr="00950EF1">
        <w:rPr>
          <w:rFonts w:ascii="Times New Roman" w:hAnsi="Times New Roman" w:cs="Times New Roman"/>
        </w:rPr>
        <w:t xml:space="preserve">The widow's gift appears small, but it is precious because she gives everything she has. </w:t>
      </w:r>
      <w:r w:rsidR="005F21A6" w:rsidRPr="006974C8">
        <w:rPr>
          <w:rFonts w:ascii="Times New Roman" w:hAnsi="Times New Roman" w:cs="Times New Roman"/>
        </w:rPr>
        <w:t>God continues to build His Church through hearts that are willing to give generously.</w:t>
      </w:r>
      <w:r w:rsidR="002F6CDB">
        <w:rPr>
          <w:rFonts w:ascii="Times New Roman" w:hAnsi="Times New Roman" w:cs="Times New Roman"/>
          <w:b/>
          <w:bCs/>
        </w:rPr>
        <w:t xml:space="preserve"> </w:t>
      </w:r>
      <w:r w:rsidR="00950EF1" w:rsidRPr="00950EF1">
        <w:rPr>
          <w:rFonts w:ascii="Times New Roman" w:hAnsi="Times New Roman" w:cs="Times New Roman"/>
        </w:rPr>
        <w:t>God asks us not simply to give from our abundance but to offer our lives, gifts, talents, and hearts in service to Him.</w:t>
      </w:r>
    </w:p>
    <w:p w14:paraId="3079EE6D" w14:textId="77777777" w:rsidR="0026049D" w:rsidRDefault="0026049D" w:rsidP="00023468">
      <w:pPr>
        <w:spacing w:after="0" w:line="240" w:lineRule="auto"/>
        <w:rPr>
          <w:rFonts w:ascii="Times New Roman" w:hAnsi="Times New Roman" w:cs="Times New Roman"/>
          <w:b/>
          <w:bCs/>
        </w:rPr>
      </w:pPr>
    </w:p>
    <w:p w14:paraId="1A95C558" w14:textId="1A28F634" w:rsidR="00950EF1"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Discuss:</w:t>
      </w:r>
      <w:r w:rsidRPr="00D428C6">
        <w:rPr>
          <w:rFonts w:ascii="Times New Roman" w:hAnsi="Times New Roman" w:cs="Times New Roman"/>
        </w:rPr>
        <w:t xml:space="preserve"> </w:t>
      </w:r>
      <w:r w:rsidR="00950EF1" w:rsidRPr="00950EF1">
        <w:rPr>
          <w:rFonts w:ascii="Times New Roman" w:hAnsi="Times New Roman" w:cs="Times New Roman"/>
        </w:rPr>
        <w:t>What gifts has God entrusted to you? How might He be inviting you to use those gifts to serve your family, school, parish, and future vocation?</w:t>
      </w:r>
    </w:p>
    <w:p w14:paraId="6D9FA853" w14:textId="77777777" w:rsidR="0026049D" w:rsidRDefault="0026049D" w:rsidP="00023468">
      <w:pPr>
        <w:spacing w:after="0" w:line="240" w:lineRule="auto"/>
        <w:rPr>
          <w:rFonts w:ascii="Times New Roman" w:hAnsi="Times New Roman" w:cs="Times New Roman"/>
          <w:b/>
          <w:bCs/>
        </w:rPr>
      </w:pPr>
    </w:p>
    <w:p w14:paraId="15EACBF7" w14:textId="1D915997" w:rsidR="00540268" w:rsidRPr="00D428C6" w:rsidRDefault="00540268" w:rsidP="00023468">
      <w:pPr>
        <w:spacing w:after="0" w:line="240" w:lineRule="auto"/>
        <w:rPr>
          <w:rFonts w:ascii="Times New Roman" w:hAnsi="Times New Roman" w:cs="Times New Roman"/>
        </w:rPr>
      </w:pPr>
      <w:r w:rsidRPr="00D428C6">
        <w:rPr>
          <w:rFonts w:ascii="Times New Roman" w:hAnsi="Times New Roman" w:cs="Times New Roman"/>
          <w:b/>
          <w:bCs/>
        </w:rPr>
        <w:t>Pray:</w:t>
      </w:r>
      <w:r w:rsidRPr="00D428C6">
        <w:rPr>
          <w:rFonts w:ascii="Times New Roman" w:hAnsi="Times New Roman" w:cs="Times New Roman"/>
        </w:rPr>
        <w:t xml:space="preserve"> </w:t>
      </w:r>
      <w:r w:rsidR="00684030" w:rsidRPr="00684030">
        <w:rPr>
          <w:rFonts w:ascii="Times New Roman" w:hAnsi="Times New Roman" w:cs="Times New Roman"/>
        </w:rPr>
        <w:t>Pray during National Vocation Awareness Week for an increase in holy vocations and for young people to freely offer themselves to God's plan.</w:t>
      </w:r>
    </w:p>
    <w:p w14:paraId="03A5C972" w14:textId="77777777" w:rsidR="0026049D" w:rsidRDefault="0026049D" w:rsidP="00023468">
      <w:pPr>
        <w:spacing w:after="0" w:line="240" w:lineRule="auto"/>
        <w:rPr>
          <w:rFonts w:ascii="Times New Roman" w:hAnsi="Times New Roman" w:cs="Times New Roman"/>
          <w:b/>
          <w:bCs/>
          <w:sz w:val="28"/>
          <w:szCs w:val="24"/>
        </w:rPr>
      </w:pPr>
    </w:p>
    <w:p w14:paraId="1C6B3C8B" w14:textId="77777777" w:rsidR="0026049D" w:rsidRDefault="0026049D" w:rsidP="00023468">
      <w:pPr>
        <w:spacing w:after="0" w:line="240" w:lineRule="auto"/>
        <w:rPr>
          <w:rFonts w:ascii="Times New Roman" w:hAnsi="Times New Roman" w:cs="Times New Roman"/>
          <w:b/>
          <w:bCs/>
          <w:sz w:val="28"/>
          <w:szCs w:val="24"/>
        </w:rPr>
      </w:pPr>
    </w:p>
    <w:p w14:paraId="3160D830" w14:textId="77777777" w:rsidR="0026049D" w:rsidRDefault="0026049D" w:rsidP="00023468">
      <w:pPr>
        <w:spacing w:after="0" w:line="240" w:lineRule="auto"/>
        <w:rPr>
          <w:rFonts w:ascii="Times New Roman" w:hAnsi="Times New Roman" w:cs="Times New Roman"/>
          <w:b/>
          <w:bCs/>
          <w:sz w:val="28"/>
          <w:szCs w:val="24"/>
        </w:rPr>
      </w:pPr>
    </w:p>
    <w:p w14:paraId="77C39B61" w14:textId="6B52800D" w:rsidR="00DC715F" w:rsidRPr="0026049D" w:rsidRDefault="00540268" w:rsidP="00023468">
      <w:pPr>
        <w:spacing w:after="0" w:line="240" w:lineRule="auto"/>
        <w:rPr>
          <w:rFonts w:ascii="Times New Roman" w:hAnsi="Times New Roman" w:cs="Times New Roman"/>
          <w:u w:val="single"/>
        </w:rPr>
      </w:pPr>
      <w:r w:rsidRPr="0026049D">
        <w:rPr>
          <w:rFonts w:ascii="Times New Roman" w:hAnsi="Times New Roman" w:cs="Times New Roman"/>
          <w:b/>
          <w:bCs/>
          <w:u w:val="single"/>
        </w:rPr>
        <w:lastRenderedPageBreak/>
        <w:t>Thirty-third Sunday in Ordinary Time – November 1</w:t>
      </w:r>
      <w:r w:rsidR="0094569B" w:rsidRPr="0026049D">
        <w:rPr>
          <w:rFonts w:ascii="Times New Roman" w:hAnsi="Times New Roman" w:cs="Times New Roman"/>
          <w:b/>
          <w:bCs/>
          <w:u w:val="single"/>
        </w:rPr>
        <w:t>4</w:t>
      </w:r>
      <w:r w:rsidRPr="0026049D">
        <w:rPr>
          <w:rFonts w:ascii="Times New Roman" w:hAnsi="Times New Roman" w:cs="Times New Roman"/>
          <w:b/>
          <w:bCs/>
          <w:u w:val="single"/>
        </w:rPr>
        <w:t>, 2027</w:t>
      </w:r>
      <w:r w:rsidRPr="0026049D">
        <w:rPr>
          <w:rFonts w:ascii="Times New Roman" w:hAnsi="Times New Roman" w:cs="Times New Roman"/>
          <w:u w:val="single"/>
        </w:rPr>
        <w:t xml:space="preserve"> </w:t>
      </w:r>
    </w:p>
    <w:p w14:paraId="71114F00" w14:textId="669D519C" w:rsidR="0047166E" w:rsidRPr="0047166E" w:rsidRDefault="0047166E" w:rsidP="00023468">
      <w:pPr>
        <w:spacing w:after="0" w:line="240" w:lineRule="auto"/>
        <w:rPr>
          <w:rFonts w:ascii="Times New Roman" w:hAnsi="Times New Roman" w:cs="Times New Roman"/>
          <w:i/>
          <w:iCs/>
        </w:rPr>
      </w:pPr>
      <w:r w:rsidRPr="0047166E">
        <w:rPr>
          <w:rFonts w:ascii="Times New Roman" w:hAnsi="Times New Roman" w:cs="Times New Roman"/>
          <w:i/>
          <w:iCs/>
        </w:rPr>
        <w:t xml:space="preserve">"He will send out the angels and gather his elect from the four winds." </w:t>
      </w:r>
      <w:r w:rsidRPr="00950EF1">
        <w:rPr>
          <w:rFonts w:ascii="Times New Roman" w:hAnsi="Times New Roman" w:cs="Times New Roman"/>
        </w:rPr>
        <w:t>(Mark 13:27</w:t>
      </w:r>
      <w:r w:rsidR="00950EF1" w:rsidRPr="00950EF1">
        <w:rPr>
          <w:rFonts w:ascii="Times New Roman" w:hAnsi="Times New Roman" w:cs="Times New Roman"/>
        </w:rPr>
        <w:t>)</w:t>
      </w:r>
      <w:r w:rsidRPr="0047166E">
        <w:rPr>
          <w:rFonts w:ascii="Times New Roman" w:hAnsi="Times New Roman" w:cs="Times New Roman"/>
          <w:i/>
          <w:iCs/>
        </w:rPr>
        <w:t xml:space="preserve"> </w:t>
      </w:r>
    </w:p>
    <w:p w14:paraId="6C88B4F5" w14:textId="77777777" w:rsidR="0026049D" w:rsidRDefault="0026049D" w:rsidP="00023468">
      <w:pPr>
        <w:spacing w:after="0" w:line="240" w:lineRule="auto"/>
        <w:rPr>
          <w:rFonts w:ascii="Times New Roman" w:hAnsi="Times New Roman" w:cs="Times New Roman"/>
          <w:b/>
          <w:bCs/>
        </w:rPr>
      </w:pPr>
    </w:p>
    <w:p w14:paraId="556B1F98" w14:textId="772549AF" w:rsidR="00950EF1" w:rsidRDefault="0047166E" w:rsidP="00023468">
      <w:pPr>
        <w:spacing w:after="0" w:line="240" w:lineRule="auto"/>
        <w:rPr>
          <w:rFonts w:ascii="Times New Roman" w:hAnsi="Times New Roman" w:cs="Times New Roman"/>
        </w:rPr>
      </w:pPr>
      <w:r w:rsidRPr="0047166E">
        <w:rPr>
          <w:rFonts w:ascii="Times New Roman" w:hAnsi="Times New Roman" w:cs="Times New Roman"/>
          <w:b/>
          <w:bCs/>
        </w:rPr>
        <w:t>Reflect:</w:t>
      </w:r>
      <w:r w:rsidRPr="0047166E">
        <w:rPr>
          <w:rFonts w:ascii="Times New Roman" w:hAnsi="Times New Roman" w:cs="Times New Roman"/>
        </w:rPr>
        <w:t xml:space="preserve"> </w:t>
      </w:r>
      <w:r w:rsidR="00950EF1" w:rsidRPr="00950EF1">
        <w:rPr>
          <w:rFonts w:ascii="Times New Roman" w:hAnsi="Times New Roman" w:cs="Times New Roman"/>
        </w:rPr>
        <w:t>Jesus encourages His disciples to remain faithful and hopeful as they await His coming. Every vocation is a lifelong journey of perseverance. Through prayer, the sacraments, and the support of our faith communities, we learn to remain steadfast in following Christ each day.</w:t>
      </w:r>
    </w:p>
    <w:p w14:paraId="4D7C1284" w14:textId="77777777" w:rsidR="0026049D" w:rsidRDefault="0026049D" w:rsidP="00023468">
      <w:pPr>
        <w:spacing w:after="0" w:line="240" w:lineRule="auto"/>
        <w:rPr>
          <w:rFonts w:ascii="Times New Roman" w:hAnsi="Times New Roman" w:cs="Times New Roman"/>
          <w:b/>
          <w:bCs/>
        </w:rPr>
      </w:pPr>
    </w:p>
    <w:p w14:paraId="782C47D3" w14:textId="53931AE8" w:rsidR="00950EF1" w:rsidRDefault="0047166E" w:rsidP="00023468">
      <w:pPr>
        <w:spacing w:after="0" w:line="240" w:lineRule="auto"/>
        <w:rPr>
          <w:rFonts w:ascii="Times New Roman" w:hAnsi="Times New Roman" w:cs="Times New Roman"/>
        </w:rPr>
      </w:pPr>
      <w:r w:rsidRPr="0047166E">
        <w:rPr>
          <w:rFonts w:ascii="Times New Roman" w:hAnsi="Times New Roman" w:cs="Times New Roman"/>
          <w:b/>
          <w:bCs/>
        </w:rPr>
        <w:t>Discuss:</w:t>
      </w:r>
      <w:r w:rsidRPr="0047166E">
        <w:rPr>
          <w:rFonts w:ascii="Times New Roman" w:hAnsi="Times New Roman" w:cs="Times New Roman"/>
        </w:rPr>
        <w:t xml:space="preserve"> </w:t>
      </w:r>
      <w:r w:rsidR="00950EF1" w:rsidRPr="00950EF1">
        <w:rPr>
          <w:rFonts w:ascii="Times New Roman" w:hAnsi="Times New Roman" w:cs="Times New Roman"/>
        </w:rPr>
        <w:t>Who encourages you to remain faithful during difficult times? How can our families, schools, and parishes help young people persevere in discerning and living their vocation?</w:t>
      </w:r>
    </w:p>
    <w:p w14:paraId="2F1254B7" w14:textId="77777777" w:rsidR="0026049D" w:rsidRDefault="0026049D" w:rsidP="00023468">
      <w:pPr>
        <w:spacing w:after="0" w:line="240" w:lineRule="auto"/>
        <w:rPr>
          <w:rFonts w:ascii="Times New Roman" w:hAnsi="Times New Roman" w:cs="Times New Roman"/>
          <w:b/>
          <w:bCs/>
        </w:rPr>
      </w:pPr>
    </w:p>
    <w:p w14:paraId="3701599F" w14:textId="2BDF42CC" w:rsidR="00950EF1" w:rsidRDefault="0047166E" w:rsidP="00023468">
      <w:pPr>
        <w:spacing w:after="0" w:line="240" w:lineRule="auto"/>
        <w:rPr>
          <w:rFonts w:ascii="Times New Roman" w:hAnsi="Times New Roman" w:cs="Times New Roman"/>
        </w:rPr>
      </w:pPr>
      <w:r w:rsidRPr="0047166E">
        <w:rPr>
          <w:rFonts w:ascii="Times New Roman" w:hAnsi="Times New Roman" w:cs="Times New Roman"/>
          <w:b/>
          <w:bCs/>
        </w:rPr>
        <w:t>Pray:</w:t>
      </w:r>
      <w:r w:rsidRPr="0047166E">
        <w:rPr>
          <w:rFonts w:ascii="Times New Roman" w:hAnsi="Times New Roman" w:cs="Times New Roman"/>
        </w:rPr>
        <w:t xml:space="preserve"> </w:t>
      </w:r>
      <w:r w:rsidR="00950EF1" w:rsidRPr="00950EF1">
        <w:rPr>
          <w:rFonts w:ascii="Times New Roman" w:hAnsi="Times New Roman" w:cs="Times New Roman"/>
        </w:rPr>
        <w:t>Pray for perseverance and fidelity among all who are discerning or living their vocation.</w:t>
      </w:r>
    </w:p>
    <w:p w14:paraId="5F0FAB23" w14:textId="77777777" w:rsidR="0026049D" w:rsidRDefault="0026049D" w:rsidP="00023468">
      <w:pPr>
        <w:spacing w:after="0" w:line="240" w:lineRule="auto"/>
        <w:rPr>
          <w:rFonts w:ascii="Times New Roman" w:hAnsi="Times New Roman" w:cs="Times New Roman"/>
          <w:b/>
          <w:bCs/>
          <w:u w:val="single"/>
        </w:rPr>
      </w:pPr>
    </w:p>
    <w:p w14:paraId="21A19EA9" w14:textId="53AE4165" w:rsidR="006B13D0" w:rsidRPr="0026049D" w:rsidRDefault="00540268" w:rsidP="00023468">
      <w:pPr>
        <w:spacing w:after="0" w:line="240" w:lineRule="auto"/>
        <w:rPr>
          <w:rFonts w:ascii="Times New Roman" w:hAnsi="Times New Roman" w:cs="Times New Roman"/>
          <w:sz w:val="22"/>
          <w:szCs w:val="20"/>
        </w:rPr>
      </w:pPr>
      <w:r w:rsidRPr="0026049D">
        <w:rPr>
          <w:rFonts w:ascii="Times New Roman" w:hAnsi="Times New Roman" w:cs="Times New Roman"/>
          <w:b/>
          <w:bCs/>
          <w:u w:val="single"/>
        </w:rPr>
        <w:t>Solemnity of Christ the King – November 2</w:t>
      </w:r>
      <w:r w:rsidR="006B13D0" w:rsidRPr="0026049D">
        <w:rPr>
          <w:rFonts w:ascii="Times New Roman" w:hAnsi="Times New Roman" w:cs="Times New Roman"/>
          <w:b/>
          <w:bCs/>
          <w:u w:val="single"/>
        </w:rPr>
        <w:t>1</w:t>
      </w:r>
      <w:r w:rsidRPr="0026049D">
        <w:rPr>
          <w:rFonts w:ascii="Times New Roman" w:hAnsi="Times New Roman" w:cs="Times New Roman"/>
          <w:b/>
          <w:bCs/>
          <w:u w:val="single"/>
        </w:rPr>
        <w:t>, 2027</w:t>
      </w:r>
      <w:r w:rsidR="006B13D0" w:rsidRPr="0026049D">
        <w:rPr>
          <w:rFonts w:ascii="Times New Roman" w:hAnsi="Times New Roman" w:cs="Times New Roman"/>
          <w:sz w:val="22"/>
          <w:szCs w:val="20"/>
          <w:u w:val="single"/>
        </w:rPr>
        <w:t>:</w:t>
      </w:r>
      <w:r w:rsidR="006B13D0" w:rsidRPr="0026049D">
        <w:rPr>
          <w:rFonts w:ascii="Times New Roman" w:hAnsi="Times New Roman" w:cs="Times New Roman"/>
          <w:sz w:val="22"/>
          <w:szCs w:val="20"/>
        </w:rPr>
        <w:t xml:space="preserve"> </w:t>
      </w:r>
      <w:r w:rsidR="006B13D0" w:rsidRPr="0026049D">
        <w:rPr>
          <w:rFonts w:ascii="Times New Roman" w:hAnsi="Times New Roman" w:cs="Times New Roman"/>
          <w:b/>
          <w:bCs/>
          <w:i/>
          <w:iCs/>
          <w:color w:val="EE0000"/>
        </w:rPr>
        <w:t>World Day of Cloistered Life</w:t>
      </w:r>
      <w:r w:rsidR="006B13D0" w:rsidRPr="0026049D">
        <w:rPr>
          <w:rFonts w:ascii="Times New Roman" w:hAnsi="Times New Roman" w:cs="Times New Roman"/>
          <w:color w:val="EE0000"/>
        </w:rPr>
        <w:t xml:space="preserve"> </w:t>
      </w:r>
    </w:p>
    <w:p w14:paraId="756097F8" w14:textId="33727197" w:rsidR="00DC715F" w:rsidRPr="0047166E" w:rsidRDefault="00540268" w:rsidP="00023468">
      <w:pPr>
        <w:spacing w:after="0" w:line="240" w:lineRule="auto"/>
        <w:rPr>
          <w:rFonts w:ascii="Times New Roman" w:hAnsi="Times New Roman" w:cs="Times New Roman"/>
        </w:rPr>
      </w:pPr>
      <w:r w:rsidRPr="0047166E">
        <w:rPr>
          <w:rFonts w:ascii="Times New Roman" w:hAnsi="Times New Roman" w:cs="Times New Roman"/>
          <w:i/>
          <w:iCs/>
        </w:rPr>
        <w:t>"My kingdom does not belong to this world."</w:t>
      </w:r>
      <w:r w:rsidRPr="0047166E">
        <w:rPr>
          <w:rFonts w:ascii="Times New Roman" w:hAnsi="Times New Roman" w:cs="Times New Roman"/>
        </w:rPr>
        <w:t xml:space="preserve"> (John 18:36</w:t>
      </w:r>
      <w:r w:rsidR="00950EF1">
        <w:rPr>
          <w:rFonts w:ascii="Times New Roman" w:hAnsi="Times New Roman" w:cs="Times New Roman"/>
        </w:rPr>
        <w:t>)</w:t>
      </w:r>
      <w:r w:rsidRPr="0047166E">
        <w:rPr>
          <w:rFonts w:ascii="Times New Roman" w:hAnsi="Times New Roman" w:cs="Times New Roman"/>
        </w:rPr>
        <w:t xml:space="preserve"> </w:t>
      </w:r>
    </w:p>
    <w:p w14:paraId="1C94DCD1" w14:textId="77777777" w:rsidR="0026049D" w:rsidRDefault="0026049D" w:rsidP="00023468">
      <w:pPr>
        <w:spacing w:after="0" w:line="240" w:lineRule="auto"/>
        <w:rPr>
          <w:rFonts w:ascii="Times New Roman" w:hAnsi="Times New Roman" w:cs="Times New Roman"/>
          <w:b/>
          <w:bCs/>
        </w:rPr>
      </w:pPr>
    </w:p>
    <w:p w14:paraId="4629B6E8" w14:textId="6D48CAB1" w:rsidR="0047166E" w:rsidRPr="0047166E" w:rsidRDefault="0047166E" w:rsidP="00023468">
      <w:pPr>
        <w:spacing w:after="0" w:line="240" w:lineRule="auto"/>
        <w:rPr>
          <w:rFonts w:ascii="Times New Roman" w:hAnsi="Times New Roman" w:cs="Times New Roman"/>
        </w:rPr>
      </w:pPr>
      <w:r w:rsidRPr="0047166E">
        <w:rPr>
          <w:rFonts w:ascii="Times New Roman" w:hAnsi="Times New Roman" w:cs="Times New Roman"/>
          <w:b/>
          <w:bCs/>
        </w:rPr>
        <w:t>Reflect:</w:t>
      </w:r>
      <w:r w:rsidRPr="0047166E">
        <w:rPr>
          <w:rFonts w:ascii="Times New Roman" w:hAnsi="Times New Roman" w:cs="Times New Roman"/>
        </w:rPr>
        <w:t xml:space="preserve"> Christ the King reigns not with earthly power but through humble service, truth, and sacrificial love. On World Day of Cloistered Life, we honor those in contemplative communities who dedicate their lives to hidden prayer and penance, interceding for the whole Church and advancing Christ’s kingdom in profound ways.</w:t>
      </w:r>
    </w:p>
    <w:p w14:paraId="00BFB017" w14:textId="77777777" w:rsidR="0026049D" w:rsidRDefault="0026049D" w:rsidP="00023468">
      <w:pPr>
        <w:spacing w:after="0" w:line="240" w:lineRule="auto"/>
        <w:rPr>
          <w:rFonts w:ascii="Times New Roman" w:hAnsi="Times New Roman" w:cs="Times New Roman"/>
          <w:b/>
          <w:bCs/>
        </w:rPr>
      </w:pPr>
    </w:p>
    <w:p w14:paraId="495AAEDC" w14:textId="15E802CA" w:rsidR="0047166E" w:rsidRPr="0047166E" w:rsidRDefault="0047166E" w:rsidP="00023468">
      <w:pPr>
        <w:spacing w:after="0" w:line="240" w:lineRule="auto"/>
        <w:rPr>
          <w:rFonts w:ascii="Times New Roman" w:hAnsi="Times New Roman" w:cs="Times New Roman"/>
        </w:rPr>
      </w:pPr>
      <w:r w:rsidRPr="0047166E">
        <w:rPr>
          <w:rFonts w:ascii="Times New Roman" w:hAnsi="Times New Roman" w:cs="Times New Roman"/>
          <w:b/>
          <w:bCs/>
        </w:rPr>
        <w:t>Discuss:</w:t>
      </w:r>
      <w:r w:rsidRPr="0047166E">
        <w:rPr>
          <w:rFonts w:ascii="Times New Roman" w:hAnsi="Times New Roman" w:cs="Times New Roman"/>
        </w:rPr>
        <w:t xml:space="preserve"> How do the hidden prayers and sacrifices of cloistered religious strengthen the Church? In what ways can we support them and learn from their example of total dedication?</w:t>
      </w:r>
    </w:p>
    <w:p w14:paraId="415B19A8" w14:textId="77777777" w:rsidR="0026049D" w:rsidRDefault="0026049D" w:rsidP="00023468">
      <w:pPr>
        <w:spacing w:after="0" w:line="240" w:lineRule="auto"/>
        <w:rPr>
          <w:rFonts w:ascii="Times New Roman" w:hAnsi="Times New Roman" w:cs="Times New Roman"/>
          <w:b/>
          <w:bCs/>
        </w:rPr>
      </w:pPr>
    </w:p>
    <w:p w14:paraId="36F2F9D3" w14:textId="54D31861" w:rsidR="0047166E" w:rsidRPr="0047166E" w:rsidRDefault="0047166E" w:rsidP="00023468">
      <w:pPr>
        <w:spacing w:after="0" w:line="240" w:lineRule="auto"/>
        <w:rPr>
          <w:rFonts w:ascii="Times New Roman" w:hAnsi="Times New Roman" w:cs="Times New Roman"/>
        </w:rPr>
      </w:pPr>
      <w:r w:rsidRPr="0047166E">
        <w:rPr>
          <w:rFonts w:ascii="Times New Roman" w:hAnsi="Times New Roman" w:cs="Times New Roman"/>
          <w:b/>
          <w:bCs/>
        </w:rPr>
        <w:t>Pray:</w:t>
      </w:r>
      <w:r w:rsidRPr="0047166E">
        <w:rPr>
          <w:rFonts w:ascii="Times New Roman" w:hAnsi="Times New Roman" w:cs="Times New Roman"/>
        </w:rPr>
        <w:t xml:space="preserve"> Pray for an increase in vocations to cloistered and contemplative life, and for all vocations to reflect the kingship of Christ through faithful, loving service.</w:t>
      </w:r>
    </w:p>
    <w:p w14:paraId="04EF3FEF" w14:textId="77777777" w:rsidR="00CA4609" w:rsidRPr="0047166E" w:rsidRDefault="00CA4609" w:rsidP="00023468">
      <w:pPr>
        <w:spacing w:after="0" w:line="240" w:lineRule="auto"/>
        <w:rPr>
          <w:rFonts w:ascii="Times New Roman" w:hAnsi="Times New Roman" w:cs="Times New Roman"/>
        </w:rPr>
      </w:pPr>
    </w:p>
    <w:sectPr w:rsidR="00CA4609" w:rsidRPr="0047166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BD927" w14:textId="77777777" w:rsidR="00E076DB" w:rsidRDefault="00E076DB" w:rsidP="00D428C6">
      <w:pPr>
        <w:spacing w:after="0" w:line="240" w:lineRule="auto"/>
      </w:pPr>
      <w:r>
        <w:separator/>
      </w:r>
    </w:p>
  </w:endnote>
  <w:endnote w:type="continuationSeparator" w:id="0">
    <w:p w14:paraId="136F34D7" w14:textId="77777777" w:rsidR="00E076DB" w:rsidRDefault="00E076DB" w:rsidP="00D42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F4D8" w14:textId="77E02EA9" w:rsidR="00D428C6" w:rsidRPr="007B2C82" w:rsidRDefault="00D428C6" w:rsidP="00D428C6">
    <w:pPr>
      <w:pStyle w:val="Footer"/>
      <w:jc w:val="center"/>
      <w:rPr>
        <w:rFonts w:ascii="Times New Roman" w:hAnsi="Times New Roman" w:cs="Times New Roman"/>
      </w:rPr>
    </w:pPr>
    <w:r w:rsidRPr="007B2C82">
      <w:rPr>
        <w:rFonts w:ascii="Times New Roman" w:hAnsi="Times New Roman" w:cs="Times New Roman"/>
      </w:rPr>
      <w:t>© Vocation Ministry 202</w:t>
    </w:r>
    <w:r>
      <w:rPr>
        <w:rFonts w:ascii="Times New Roman" w:hAnsi="Times New Roman" w:cs="Times New Roman"/>
      </w:rPr>
      <w:t>6</w:t>
    </w:r>
  </w:p>
  <w:p w14:paraId="00628851" w14:textId="77777777" w:rsidR="00D428C6" w:rsidRDefault="00D42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07DD1" w14:textId="77777777" w:rsidR="00E076DB" w:rsidRDefault="00E076DB" w:rsidP="00D428C6">
      <w:pPr>
        <w:spacing w:after="0" w:line="240" w:lineRule="auto"/>
      </w:pPr>
      <w:r>
        <w:separator/>
      </w:r>
    </w:p>
  </w:footnote>
  <w:footnote w:type="continuationSeparator" w:id="0">
    <w:p w14:paraId="5DA60495" w14:textId="77777777" w:rsidR="00E076DB" w:rsidRDefault="00E076DB" w:rsidP="00D428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268"/>
    <w:rsid w:val="00023468"/>
    <w:rsid w:val="00025059"/>
    <w:rsid w:val="00041473"/>
    <w:rsid w:val="00042653"/>
    <w:rsid w:val="00076B98"/>
    <w:rsid w:val="00077C6C"/>
    <w:rsid w:val="00081A3D"/>
    <w:rsid w:val="00092CE4"/>
    <w:rsid w:val="00132F12"/>
    <w:rsid w:val="0014658F"/>
    <w:rsid w:val="00171369"/>
    <w:rsid w:val="001832C5"/>
    <w:rsid w:val="00191B8C"/>
    <w:rsid w:val="001D48F3"/>
    <w:rsid w:val="00201D22"/>
    <w:rsid w:val="0022127D"/>
    <w:rsid w:val="0026049D"/>
    <w:rsid w:val="00280DBA"/>
    <w:rsid w:val="002A1407"/>
    <w:rsid w:val="002A59C4"/>
    <w:rsid w:val="002B3367"/>
    <w:rsid w:val="002C50DB"/>
    <w:rsid w:val="002C5CFE"/>
    <w:rsid w:val="002F6CDB"/>
    <w:rsid w:val="003A7309"/>
    <w:rsid w:val="003F03B1"/>
    <w:rsid w:val="003F3D5A"/>
    <w:rsid w:val="00411527"/>
    <w:rsid w:val="00433274"/>
    <w:rsid w:val="004357F5"/>
    <w:rsid w:val="00467EDA"/>
    <w:rsid w:val="0047166E"/>
    <w:rsid w:val="004746BA"/>
    <w:rsid w:val="0049732E"/>
    <w:rsid w:val="00497383"/>
    <w:rsid w:val="004D5F50"/>
    <w:rsid w:val="004F25A6"/>
    <w:rsid w:val="00522105"/>
    <w:rsid w:val="00523E2F"/>
    <w:rsid w:val="00536433"/>
    <w:rsid w:val="00540268"/>
    <w:rsid w:val="005D4CBC"/>
    <w:rsid w:val="005E3778"/>
    <w:rsid w:val="005F21A6"/>
    <w:rsid w:val="00606F66"/>
    <w:rsid w:val="00631690"/>
    <w:rsid w:val="0063348D"/>
    <w:rsid w:val="00684030"/>
    <w:rsid w:val="0069013A"/>
    <w:rsid w:val="006974C8"/>
    <w:rsid w:val="006B13D0"/>
    <w:rsid w:val="006C341E"/>
    <w:rsid w:val="006D334E"/>
    <w:rsid w:val="006D7BFE"/>
    <w:rsid w:val="006E0530"/>
    <w:rsid w:val="00727E08"/>
    <w:rsid w:val="00756591"/>
    <w:rsid w:val="00770EE9"/>
    <w:rsid w:val="00775496"/>
    <w:rsid w:val="007A1087"/>
    <w:rsid w:val="007A1915"/>
    <w:rsid w:val="007B2705"/>
    <w:rsid w:val="007C4024"/>
    <w:rsid w:val="007E23CE"/>
    <w:rsid w:val="00802C45"/>
    <w:rsid w:val="008143F9"/>
    <w:rsid w:val="008356EA"/>
    <w:rsid w:val="00860B3D"/>
    <w:rsid w:val="00866523"/>
    <w:rsid w:val="00876F08"/>
    <w:rsid w:val="008B7CEF"/>
    <w:rsid w:val="00924BAC"/>
    <w:rsid w:val="00935341"/>
    <w:rsid w:val="0094569B"/>
    <w:rsid w:val="00950A03"/>
    <w:rsid w:val="00950EF1"/>
    <w:rsid w:val="00972C53"/>
    <w:rsid w:val="009D0D33"/>
    <w:rsid w:val="009F70C6"/>
    <w:rsid w:val="009F71C4"/>
    <w:rsid w:val="00A215CD"/>
    <w:rsid w:val="00A21651"/>
    <w:rsid w:val="00A77416"/>
    <w:rsid w:val="00A8618E"/>
    <w:rsid w:val="00A86436"/>
    <w:rsid w:val="00AB2668"/>
    <w:rsid w:val="00AC1136"/>
    <w:rsid w:val="00AD39F9"/>
    <w:rsid w:val="00AD6E4B"/>
    <w:rsid w:val="00B15570"/>
    <w:rsid w:val="00B158AB"/>
    <w:rsid w:val="00B65C92"/>
    <w:rsid w:val="00B90064"/>
    <w:rsid w:val="00B903FF"/>
    <w:rsid w:val="00BB4709"/>
    <w:rsid w:val="00BE5AED"/>
    <w:rsid w:val="00BF2A85"/>
    <w:rsid w:val="00C21A25"/>
    <w:rsid w:val="00C54F92"/>
    <w:rsid w:val="00C631F9"/>
    <w:rsid w:val="00C71595"/>
    <w:rsid w:val="00CA27D0"/>
    <w:rsid w:val="00CA4609"/>
    <w:rsid w:val="00CE17EE"/>
    <w:rsid w:val="00CF5689"/>
    <w:rsid w:val="00D428C6"/>
    <w:rsid w:val="00D54E53"/>
    <w:rsid w:val="00D745E6"/>
    <w:rsid w:val="00DC715F"/>
    <w:rsid w:val="00DE3DB2"/>
    <w:rsid w:val="00DF280A"/>
    <w:rsid w:val="00E02563"/>
    <w:rsid w:val="00E07618"/>
    <w:rsid w:val="00E076DB"/>
    <w:rsid w:val="00E25015"/>
    <w:rsid w:val="00E27398"/>
    <w:rsid w:val="00E4334D"/>
    <w:rsid w:val="00E802A9"/>
    <w:rsid w:val="00E83558"/>
    <w:rsid w:val="00F0493E"/>
    <w:rsid w:val="00F81228"/>
    <w:rsid w:val="00FB2522"/>
    <w:rsid w:val="00FD4047"/>
    <w:rsid w:val="00FF22E5"/>
    <w:rsid w:val="01A23B79"/>
    <w:rsid w:val="0BA605AB"/>
    <w:rsid w:val="1FF45DA7"/>
    <w:rsid w:val="2B21C604"/>
    <w:rsid w:val="2EC460E2"/>
    <w:rsid w:val="312CC0CB"/>
    <w:rsid w:val="331BC3A1"/>
    <w:rsid w:val="33A6D049"/>
    <w:rsid w:val="33F84743"/>
    <w:rsid w:val="34DF150B"/>
    <w:rsid w:val="402D76B9"/>
    <w:rsid w:val="4204F1DD"/>
    <w:rsid w:val="4C6BB8C8"/>
    <w:rsid w:val="4EC504D6"/>
    <w:rsid w:val="5351F17B"/>
    <w:rsid w:val="5A9F920D"/>
    <w:rsid w:val="6071EADA"/>
    <w:rsid w:val="691A6EB4"/>
    <w:rsid w:val="6B18A97F"/>
    <w:rsid w:val="6B26C414"/>
    <w:rsid w:val="712904EA"/>
    <w:rsid w:val="755F659E"/>
    <w:rsid w:val="77E2708E"/>
    <w:rsid w:val="7B08B0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2145"/>
  <w15:chartTrackingRefBased/>
  <w15:docId w15:val="{43C5870F-62B4-418D-8C54-D9D0219F4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3CE"/>
    <w:rPr>
      <w:rFonts w:ascii="Garamond" w:hAnsi="Garamond"/>
      <w:sz w:val="24"/>
    </w:rPr>
  </w:style>
  <w:style w:type="paragraph" w:styleId="Heading1">
    <w:name w:val="heading 1"/>
    <w:basedOn w:val="Normal"/>
    <w:next w:val="Normal"/>
    <w:link w:val="Heading1Char"/>
    <w:uiPriority w:val="9"/>
    <w:qFormat/>
    <w:rsid w:val="00540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0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02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2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02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02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026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026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026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0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26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54026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54026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4026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4026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4026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40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26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268"/>
    <w:pPr>
      <w:spacing w:before="160"/>
      <w:jc w:val="center"/>
    </w:pPr>
    <w:rPr>
      <w:i/>
      <w:iCs/>
      <w:color w:val="404040" w:themeColor="text1" w:themeTint="BF"/>
    </w:rPr>
  </w:style>
  <w:style w:type="character" w:customStyle="1" w:styleId="QuoteChar">
    <w:name w:val="Quote Char"/>
    <w:basedOn w:val="DefaultParagraphFont"/>
    <w:link w:val="Quote"/>
    <w:uiPriority w:val="29"/>
    <w:rsid w:val="00540268"/>
    <w:rPr>
      <w:rFonts w:ascii="Garamond" w:hAnsi="Garamond"/>
      <w:i/>
      <w:iCs/>
      <w:color w:val="404040" w:themeColor="text1" w:themeTint="BF"/>
      <w:sz w:val="24"/>
    </w:rPr>
  </w:style>
  <w:style w:type="paragraph" w:styleId="ListParagraph">
    <w:name w:val="List Paragraph"/>
    <w:basedOn w:val="Normal"/>
    <w:uiPriority w:val="34"/>
    <w:qFormat/>
    <w:rsid w:val="00540268"/>
    <w:pPr>
      <w:ind w:left="720"/>
      <w:contextualSpacing/>
    </w:pPr>
  </w:style>
  <w:style w:type="character" w:styleId="IntenseEmphasis">
    <w:name w:val="Intense Emphasis"/>
    <w:basedOn w:val="DefaultParagraphFont"/>
    <w:uiPriority w:val="21"/>
    <w:qFormat/>
    <w:rsid w:val="00540268"/>
    <w:rPr>
      <w:i/>
      <w:iCs/>
      <w:color w:val="0F4761" w:themeColor="accent1" w:themeShade="BF"/>
    </w:rPr>
  </w:style>
  <w:style w:type="paragraph" w:styleId="IntenseQuote">
    <w:name w:val="Intense Quote"/>
    <w:basedOn w:val="Normal"/>
    <w:next w:val="Normal"/>
    <w:link w:val="IntenseQuoteChar"/>
    <w:uiPriority w:val="30"/>
    <w:qFormat/>
    <w:rsid w:val="00540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268"/>
    <w:rPr>
      <w:rFonts w:ascii="Garamond" w:hAnsi="Garamond"/>
      <w:i/>
      <w:iCs/>
      <w:color w:val="0F4761" w:themeColor="accent1" w:themeShade="BF"/>
      <w:sz w:val="24"/>
    </w:rPr>
  </w:style>
  <w:style w:type="character" w:styleId="IntenseReference">
    <w:name w:val="Intense Reference"/>
    <w:basedOn w:val="DefaultParagraphFont"/>
    <w:uiPriority w:val="32"/>
    <w:qFormat/>
    <w:rsid w:val="00540268"/>
    <w:rPr>
      <w:b/>
      <w:bCs/>
      <w:smallCaps/>
      <w:color w:val="0F4761" w:themeColor="accent1" w:themeShade="BF"/>
      <w:spacing w:val="5"/>
    </w:rPr>
  </w:style>
  <w:style w:type="paragraph" w:styleId="Header">
    <w:name w:val="header"/>
    <w:basedOn w:val="Normal"/>
    <w:link w:val="HeaderChar"/>
    <w:uiPriority w:val="99"/>
    <w:unhideWhenUsed/>
    <w:rsid w:val="00D42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8C6"/>
    <w:rPr>
      <w:rFonts w:ascii="Garamond" w:hAnsi="Garamond"/>
      <w:sz w:val="24"/>
    </w:rPr>
  </w:style>
  <w:style w:type="paragraph" w:styleId="Footer">
    <w:name w:val="footer"/>
    <w:basedOn w:val="Normal"/>
    <w:link w:val="FooterChar"/>
    <w:uiPriority w:val="99"/>
    <w:unhideWhenUsed/>
    <w:rsid w:val="00D42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8C6"/>
    <w:rPr>
      <w:rFonts w:ascii="Garamond" w:hAnsi="Garamond"/>
      <w:sz w:val="24"/>
    </w:rPr>
  </w:style>
  <w:style w:type="paragraph" w:styleId="NormalWeb">
    <w:name w:val="Normal (Web)"/>
    <w:basedOn w:val="Normal"/>
    <w:uiPriority w:val="99"/>
    <w:semiHidden/>
    <w:unhideWhenUsed/>
    <w:rsid w:val="00092CE4"/>
    <w:rPr>
      <w:rFonts w:ascii="Times New Roman" w:hAnsi="Times New Roman" w:cs="Times New Roman"/>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Garamond" w:hAnsi="Garamond"/>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e852c2-1b3a-4e9e-a2db-df8d6eac6fa0" xsi:nil="true"/>
    <lcf76f155ced4ddcb4097134ff3c332f xmlns="2e4ed914-5c2f-468e-927b-b192b94dfa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80BE0A3C9E46478A75391110FECE95" ma:contentTypeVersion="20" ma:contentTypeDescription="Create a new document." ma:contentTypeScope="" ma:versionID="35bcadbf2c3c3447577bd6aecbad28fd">
  <xsd:schema xmlns:xsd="http://www.w3.org/2001/XMLSchema" xmlns:xs="http://www.w3.org/2001/XMLSchema" xmlns:p="http://schemas.microsoft.com/office/2006/metadata/properties" xmlns:ns2="2e4ed914-5c2f-468e-927b-b192b94dfa4f" xmlns:ns3="ade852c2-1b3a-4e9e-a2db-df8d6eac6fa0" targetNamespace="http://schemas.microsoft.com/office/2006/metadata/properties" ma:root="true" ma:fieldsID="09ba1bf1903150132a71faea6f2bbcba" ns2:_="" ns3:_="">
    <xsd:import namespace="2e4ed914-5c2f-468e-927b-b192b94dfa4f"/>
    <xsd:import namespace="ade852c2-1b3a-4e9e-a2db-df8d6eac6f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ed914-5c2f-468e-927b-b192b94df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772560-c7c0-4a24-8b83-6f1538a99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852c2-1b3a-4e9e-a2db-df8d6eac6f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4f0515-0dd2-4fb1-a43d-65c6947a6466}" ma:internalName="TaxCatchAll" ma:showField="CatchAllData" ma:web="ade852c2-1b3a-4e9e-a2db-df8d6eac6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A145E-6CA0-4992-B93C-C36A9DA36D3A}">
  <ds:schemaRefs>
    <ds:schemaRef ds:uri="http://schemas.microsoft.com/office/2006/metadata/properties"/>
    <ds:schemaRef ds:uri="http://schemas.microsoft.com/office/infopath/2007/PartnerControls"/>
    <ds:schemaRef ds:uri="ade852c2-1b3a-4e9e-a2db-df8d6eac6fa0"/>
    <ds:schemaRef ds:uri="2e4ed914-5c2f-468e-927b-b192b94dfa4f"/>
  </ds:schemaRefs>
</ds:datastoreItem>
</file>

<file path=customXml/itemProps2.xml><?xml version="1.0" encoding="utf-8"?>
<ds:datastoreItem xmlns:ds="http://schemas.openxmlformats.org/officeDocument/2006/customXml" ds:itemID="{432E1609-8A5D-4FD4-89D2-EDDC4F5EBCB4}">
  <ds:schemaRefs>
    <ds:schemaRef ds:uri="http://schemas.microsoft.com/sharepoint/v3/contenttype/forms"/>
  </ds:schemaRefs>
</ds:datastoreItem>
</file>

<file path=customXml/itemProps3.xml><?xml version="1.0" encoding="utf-8"?>
<ds:datastoreItem xmlns:ds="http://schemas.openxmlformats.org/officeDocument/2006/customXml" ds:itemID="{1E7CAD13-401E-4024-A838-E7E22B5A5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ed914-5c2f-468e-927b-b192b94dfa4f"/>
    <ds:schemaRef ds:uri="ade852c2-1b3a-4e9e-a2db-df8d6eac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6681</Words>
  <Characters>38084</Characters>
  <Application>Microsoft Office Word</Application>
  <DocSecurity>0</DocSecurity>
  <Lines>317</Lines>
  <Paragraphs>89</Paragraphs>
  <ScaleCrop>false</ScaleCrop>
  <Company/>
  <LinksUpToDate>false</LinksUpToDate>
  <CharactersWithSpaces>44676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 Armstrong</dc:creator>
  <cp:keywords/>
  <dc:description/>
  <cp:lastModifiedBy>Janna Armstrong</cp:lastModifiedBy>
  <cp:revision>46</cp:revision>
  <dcterms:created xsi:type="dcterms:W3CDTF">2026-06-04T20:22:00Z</dcterms:created>
  <dcterms:modified xsi:type="dcterms:W3CDTF">2026-10-13T04:28:00Z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0x0101009C80BE0A3C9E46478A75391110FECE95</vt:lpwstr>
  </property>
  <property fmtid="{D5CDD505-2E9C-101B-9397-08002B2CF9AE}" pid="3" name="MediaServiceImageTags">
    <vt:lpwstr/>
  </property>
</Properties>
</file>